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42D80B" w14:textId="77777777" w:rsidR="002D44E2" w:rsidRDefault="002D44E2">
      <w:pPr>
        <w:pStyle w:val="Header"/>
        <w:tabs>
          <w:tab w:val="clear" w:pos="4153"/>
          <w:tab w:val="clear" w:pos="8306"/>
        </w:tabs>
        <w:jc w:val="center"/>
        <w:rPr>
          <w:rFonts w:ascii="Times New Roman" w:hAnsi="Times New Roman"/>
          <w:b/>
          <w:sz w:val="28"/>
        </w:rPr>
      </w:pPr>
    </w:p>
    <w:p w14:paraId="3266E1CF" w14:textId="77777777" w:rsidR="002D44E2" w:rsidRDefault="002D44E2">
      <w:pPr>
        <w:pStyle w:val="Header"/>
        <w:tabs>
          <w:tab w:val="clear" w:pos="4153"/>
          <w:tab w:val="clear" w:pos="8306"/>
        </w:tabs>
        <w:jc w:val="center"/>
        <w:rPr>
          <w:rFonts w:ascii="Times New Roman" w:hAnsi="Times New Roman"/>
          <w:b/>
          <w:sz w:val="28"/>
        </w:rPr>
      </w:pPr>
    </w:p>
    <w:p w14:paraId="2FF18470" w14:textId="77777777" w:rsidR="002D44E2" w:rsidRDefault="002D44E2">
      <w:pPr>
        <w:pStyle w:val="Header"/>
        <w:tabs>
          <w:tab w:val="clear" w:pos="4153"/>
          <w:tab w:val="clear" w:pos="8306"/>
        </w:tabs>
        <w:jc w:val="center"/>
        <w:rPr>
          <w:rFonts w:ascii="Times New Roman" w:hAnsi="Times New Roman"/>
          <w:b/>
          <w:sz w:val="28"/>
        </w:rPr>
      </w:pPr>
    </w:p>
    <w:p w14:paraId="5F72860A" w14:textId="77777777" w:rsidR="002D44E2" w:rsidRDefault="002D44E2">
      <w:pPr>
        <w:pStyle w:val="Header"/>
        <w:tabs>
          <w:tab w:val="clear" w:pos="4153"/>
          <w:tab w:val="clear" w:pos="8306"/>
        </w:tabs>
        <w:jc w:val="center"/>
        <w:rPr>
          <w:rFonts w:ascii="Times New Roman" w:hAnsi="Times New Roman"/>
          <w:b/>
          <w:sz w:val="28"/>
        </w:rPr>
      </w:pPr>
    </w:p>
    <w:p w14:paraId="478D272B" w14:textId="77777777" w:rsidR="002D44E2" w:rsidRDefault="002D44E2">
      <w:pPr>
        <w:pStyle w:val="Header"/>
        <w:tabs>
          <w:tab w:val="clear" w:pos="4153"/>
          <w:tab w:val="clear" w:pos="8306"/>
        </w:tabs>
        <w:jc w:val="center"/>
        <w:rPr>
          <w:rFonts w:ascii="Times New Roman" w:hAnsi="Times New Roman"/>
          <w:b/>
          <w:sz w:val="28"/>
        </w:rPr>
      </w:pPr>
    </w:p>
    <w:p w14:paraId="0D2467ED" w14:textId="77777777" w:rsidR="002D44E2" w:rsidRDefault="002D44E2">
      <w:pPr>
        <w:pStyle w:val="Header"/>
        <w:tabs>
          <w:tab w:val="clear" w:pos="4153"/>
          <w:tab w:val="clear" w:pos="8306"/>
        </w:tabs>
        <w:jc w:val="center"/>
        <w:rPr>
          <w:rFonts w:ascii="Times New Roman" w:hAnsi="Times New Roman"/>
          <w:b/>
          <w:sz w:val="28"/>
        </w:rPr>
      </w:pPr>
    </w:p>
    <w:p w14:paraId="48B3B7A1" w14:textId="77777777" w:rsidR="002D44E2" w:rsidRDefault="002D44E2">
      <w:pPr>
        <w:pStyle w:val="Header"/>
        <w:tabs>
          <w:tab w:val="clear" w:pos="4153"/>
          <w:tab w:val="clear" w:pos="8306"/>
        </w:tabs>
        <w:jc w:val="center"/>
        <w:rPr>
          <w:rFonts w:ascii="Times New Roman" w:hAnsi="Times New Roman"/>
          <w:b/>
          <w:sz w:val="28"/>
        </w:rPr>
      </w:pPr>
    </w:p>
    <w:p w14:paraId="31986EBC" w14:textId="77777777" w:rsidR="002D44E2" w:rsidRDefault="002D44E2">
      <w:pPr>
        <w:pStyle w:val="Header"/>
        <w:tabs>
          <w:tab w:val="clear" w:pos="4153"/>
          <w:tab w:val="clear" w:pos="8306"/>
        </w:tabs>
        <w:jc w:val="center"/>
        <w:rPr>
          <w:rFonts w:ascii="Times New Roman" w:hAnsi="Times New Roman"/>
          <w:b/>
          <w:sz w:val="28"/>
        </w:rPr>
      </w:pPr>
    </w:p>
    <w:p w14:paraId="3FDCF492" w14:textId="77777777" w:rsidR="002D44E2" w:rsidRDefault="002D44E2">
      <w:pPr>
        <w:pStyle w:val="Header"/>
        <w:tabs>
          <w:tab w:val="clear" w:pos="4153"/>
          <w:tab w:val="clear" w:pos="8306"/>
        </w:tabs>
        <w:jc w:val="center"/>
        <w:rPr>
          <w:rFonts w:ascii="Times New Roman" w:hAnsi="Times New Roman"/>
          <w:b/>
          <w:sz w:val="28"/>
        </w:rPr>
      </w:pPr>
    </w:p>
    <w:p w14:paraId="1A9F4974" w14:textId="77777777" w:rsidR="002D44E2" w:rsidRPr="002D44E2" w:rsidRDefault="002D44E2" w:rsidP="002D44E2">
      <w:pPr>
        <w:jc w:val="center"/>
        <w:rPr>
          <w:rFonts w:cs="Arial"/>
          <w:b/>
          <w:sz w:val="32"/>
          <w:szCs w:val="32"/>
        </w:rPr>
      </w:pPr>
      <w:r w:rsidRPr="002D44E2">
        <w:rPr>
          <w:rFonts w:cs="Arial"/>
          <w:b/>
          <w:sz w:val="32"/>
          <w:szCs w:val="32"/>
        </w:rPr>
        <w:t xml:space="preserve">ROYAL BOROUGH OF </w:t>
      </w:r>
      <w:smartTag w:uri="urn:schemas-microsoft-com:office:smarttags" w:element="City">
        <w:smartTag w:uri="urn:schemas-microsoft-com:office:smarttags" w:element="place">
          <w:r w:rsidRPr="002D44E2">
            <w:rPr>
              <w:rFonts w:cs="Arial"/>
              <w:b/>
              <w:sz w:val="32"/>
              <w:szCs w:val="32"/>
            </w:rPr>
            <w:t>WINDSOR</w:t>
          </w:r>
        </w:smartTag>
      </w:smartTag>
      <w:r w:rsidRPr="002D44E2">
        <w:rPr>
          <w:rFonts w:cs="Arial"/>
          <w:b/>
          <w:sz w:val="32"/>
          <w:szCs w:val="32"/>
        </w:rPr>
        <w:t xml:space="preserve"> AND MAIDENHEAD</w:t>
      </w:r>
    </w:p>
    <w:p w14:paraId="6BD19465" w14:textId="77777777" w:rsidR="002D44E2" w:rsidRPr="002D44E2" w:rsidRDefault="002D44E2" w:rsidP="002D44E2">
      <w:pPr>
        <w:jc w:val="center"/>
        <w:rPr>
          <w:rFonts w:cs="Arial"/>
          <w:b/>
          <w:sz w:val="28"/>
          <w:szCs w:val="28"/>
        </w:rPr>
      </w:pPr>
    </w:p>
    <w:p w14:paraId="6236DBCD" w14:textId="77777777" w:rsidR="002D44E2" w:rsidRPr="002D44E2" w:rsidRDefault="002D44E2" w:rsidP="002D44E2">
      <w:pPr>
        <w:jc w:val="center"/>
        <w:rPr>
          <w:rFonts w:cs="Arial"/>
          <w:b/>
          <w:sz w:val="28"/>
          <w:szCs w:val="28"/>
        </w:rPr>
      </w:pPr>
    </w:p>
    <w:p w14:paraId="6D9B4413" w14:textId="77777777" w:rsidR="002D44E2" w:rsidRPr="002D44E2" w:rsidRDefault="002D44E2" w:rsidP="002D44E2">
      <w:pPr>
        <w:jc w:val="center"/>
        <w:rPr>
          <w:rFonts w:cs="Arial"/>
          <w:b/>
          <w:sz w:val="28"/>
          <w:szCs w:val="28"/>
        </w:rPr>
      </w:pPr>
    </w:p>
    <w:p w14:paraId="788F8FB9" w14:textId="77777777" w:rsidR="002D44E2" w:rsidRPr="002D44E2" w:rsidRDefault="002D44E2" w:rsidP="002D44E2">
      <w:pPr>
        <w:jc w:val="center"/>
        <w:rPr>
          <w:rFonts w:cs="Arial"/>
          <w:b/>
          <w:sz w:val="28"/>
          <w:szCs w:val="28"/>
        </w:rPr>
      </w:pPr>
    </w:p>
    <w:p w14:paraId="3689B21B" w14:textId="77777777" w:rsidR="002D44E2" w:rsidRPr="002D44E2" w:rsidRDefault="002D44E2" w:rsidP="002D44E2">
      <w:pPr>
        <w:jc w:val="center"/>
        <w:rPr>
          <w:rFonts w:cs="Arial"/>
          <w:b/>
          <w:sz w:val="28"/>
          <w:szCs w:val="28"/>
        </w:rPr>
      </w:pPr>
    </w:p>
    <w:p w14:paraId="5B828010" w14:textId="77777777" w:rsidR="002D44E2" w:rsidRPr="002D44E2" w:rsidRDefault="002D44E2" w:rsidP="002D44E2">
      <w:pPr>
        <w:jc w:val="center"/>
        <w:rPr>
          <w:rFonts w:cs="Arial"/>
          <w:b/>
          <w:sz w:val="28"/>
          <w:szCs w:val="28"/>
        </w:rPr>
      </w:pPr>
    </w:p>
    <w:p w14:paraId="3877BFE1" w14:textId="77777777" w:rsidR="002D44E2" w:rsidRPr="002D44E2" w:rsidRDefault="002D44E2" w:rsidP="002D44E2">
      <w:pPr>
        <w:jc w:val="center"/>
        <w:rPr>
          <w:rFonts w:cs="Arial"/>
          <w:b/>
          <w:sz w:val="28"/>
          <w:szCs w:val="28"/>
        </w:rPr>
      </w:pPr>
    </w:p>
    <w:p w14:paraId="6508DAF3" w14:textId="77777777" w:rsidR="002D44E2" w:rsidRPr="002D44E2" w:rsidRDefault="002D44E2" w:rsidP="002D44E2">
      <w:pPr>
        <w:autoSpaceDE w:val="0"/>
        <w:autoSpaceDN w:val="0"/>
        <w:adjustRightInd w:val="0"/>
        <w:jc w:val="center"/>
        <w:rPr>
          <w:rFonts w:cs="Arial"/>
          <w:b/>
          <w:bCs/>
          <w:sz w:val="28"/>
          <w:szCs w:val="28"/>
          <w:lang w:eastAsia="en-GB"/>
        </w:rPr>
      </w:pPr>
      <w:r>
        <w:rPr>
          <w:rFonts w:cs="Arial"/>
          <w:b/>
          <w:bCs/>
          <w:sz w:val="28"/>
          <w:szCs w:val="28"/>
          <w:lang w:eastAsia="en-GB"/>
        </w:rPr>
        <w:t>REDEPLOYMENT OF SCHOOL STAFF POLICY</w:t>
      </w:r>
    </w:p>
    <w:p w14:paraId="1FC48FAB" w14:textId="77777777" w:rsidR="002D44E2" w:rsidRPr="002D44E2" w:rsidRDefault="002D44E2" w:rsidP="002D44E2">
      <w:pPr>
        <w:jc w:val="center"/>
        <w:rPr>
          <w:rFonts w:cs="Arial"/>
          <w:b/>
          <w:sz w:val="28"/>
          <w:szCs w:val="28"/>
        </w:rPr>
      </w:pPr>
      <w:r w:rsidRPr="002D44E2">
        <w:rPr>
          <w:rFonts w:cs="Arial"/>
          <w:b/>
          <w:sz w:val="28"/>
          <w:szCs w:val="28"/>
        </w:rPr>
        <w:t xml:space="preserve"> </w:t>
      </w:r>
    </w:p>
    <w:p w14:paraId="52C86278" w14:textId="77777777" w:rsidR="002D44E2" w:rsidRPr="002D44E2" w:rsidRDefault="002D44E2" w:rsidP="002D44E2">
      <w:pPr>
        <w:jc w:val="center"/>
        <w:rPr>
          <w:rFonts w:cs="Arial"/>
          <w:b/>
          <w:sz w:val="28"/>
          <w:szCs w:val="28"/>
        </w:rPr>
      </w:pPr>
    </w:p>
    <w:p w14:paraId="6C767D24" w14:textId="77777777" w:rsidR="002D44E2" w:rsidRPr="002D44E2" w:rsidRDefault="002D44E2" w:rsidP="002D44E2">
      <w:pPr>
        <w:jc w:val="center"/>
        <w:rPr>
          <w:rFonts w:cs="Arial"/>
          <w:b/>
          <w:sz w:val="28"/>
          <w:szCs w:val="28"/>
        </w:rPr>
      </w:pPr>
    </w:p>
    <w:p w14:paraId="18ABCF55" w14:textId="77777777" w:rsidR="002D44E2" w:rsidRPr="002D44E2" w:rsidRDefault="002D44E2" w:rsidP="002D44E2">
      <w:pPr>
        <w:jc w:val="center"/>
        <w:rPr>
          <w:rFonts w:cs="Arial"/>
          <w:b/>
          <w:sz w:val="28"/>
          <w:szCs w:val="28"/>
        </w:rPr>
      </w:pPr>
    </w:p>
    <w:p w14:paraId="123DB018" w14:textId="77777777" w:rsidR="002D44E2" w:rsidRPr="002D44E2" w:rsidRDefault="002D44E2" w:rsidP="002D44E2">
      <w:pPr>
        <w:jc w:val="center"/>
        <w:rPr>
          <w:rFonts w:cs="Arial"/>
          <w:b/>
          <w:sz w:val="28"/>
          <w:szCs w:val="28"/>
        </w:rPr>
      </w:pPr>
    </w:p>
    <w:p w14:paraId="639955BE" w14:textId="77777777" w:rsidR="002D44E2" w:rsidRPr="002D44E2" w:rsidRDefault="002D44E2" w:rsidP="002D44E2">
      <w:pPr>
        <w:jc w:val="center"/>
        <w:rPr>
          <w:rFonts w:cs="Arial"/>
          <w:b/>
          <w:sz w:val="28"/>
          <w:szCs w:val="28"/>
        </w:rPr>
      </w:pPr>
    </w:p>
    <w:p w14:paraId="0C7B4FBD" w14:textId="77777777" w:rsidR="002D44E2" w:rsidRPr="002D44E2" w:rsidRDefault="002D44E2" w:rsidP="002D44E2">
      <w:pPr>
        <w:jc w:val="center"/>
        <w:rPr>
          <w:rFonts w:cs="Arial"/>
          <w:b/>
          <w:sz w:val="28"/>
          <w:szCs w:val="28"/>
        </w:rPr>
      </w:pPr>
    </w:p>
    <w:p w14:paraId="71AEC6D8" w14:textId="77777777" w:rsidR="002D44E2" w:rsidRPr="002D44E2" w:rsidRDefault="002D44E2" w:rsidP="002D44E2">
      <w:pPr>
        <w:jc w:val="center"/>
        <w:rPr>
          <w:rFonts w:cs="Arial"/>
          <w:b/>
          <w:sz w:val="28"/>
          <w:szCs w:val="28"/>
        </w:rPr>
      </w:pPr>
    </w:p>
    <w:p w14:paraId="590F4DB8" w14:textId="77777777" w:rsidR="002D44E2" w:rsidRDefault="002D44E2" w:rsidP="002D44E2">
      <w:pPr>
        <w:ind w:left="4320" w:hanging="2880"/>
        <w:rPr>
          <w:rFonts w:cs="Arial"/>
          <w:b/>
          <w:sz w:val="24"/>
          <w:szCs w:val="24"/>
        </w:rPr>
      </w:pPr>
      <w:r w:rsidRPr="002D44E2">
        <w:rPr>
          <w:rFonts w:cs="Arial"/>
          <w:b/>
          <w:sz w:val="24"/>
          <w:szCs w:val="24"/>
        </w:rPr>
        <w:t>Covers:</w:t>
      </w:r>
    </w:p>
    <w:p w14:paraId="3B25726C" w14:textId="77777777" w:rsidR="002D44E2" w:rsidRPr="007E2F55" w:rsidRDefault="002D44E2" w:rsidP="002D44E2">
      <w:pPr>
        <w:numPr>
          <w:ilvl w:val="0"/>
          <w:numId w:val="60"/>
        </w:numPr>
        <w:rPr>
          <w:rFonts w:cs="Arial"/>
          <w:b/>
          <w:sz w:val="24"/>
          <w:szCs w:val="24"/>
        </w:rPr>
      </w:pPr>
      <w:r w:rsidRPr="007E2F55">
        <w:rPr>
          <w:rFonts w:cs="Arial"/>
          <w:b/>
          <w:sz w:val="24"/>
          <w:szCs w:val="24"/>
        </w:rPr>
        <w:t>Principles</w:t>
      </w:r>
    </w:p>
    <w:p w14:paraId="26A36643" w14:textId="77777777" w:rsidR="002D44E2" w:rsidRPr="007E2F55" w:rsidRDefault="002D44E2" w:rsidP="002D44E2">
      <w:pPr>
        <w:numPr>
          <w:ilvl w:val="0"/>
          <w:numId w:val="60"/>
        </w:numPr>
        <w:rPr>
          <w:rFonts w:cs="Arial"/>
          <w:b/>
          <w:sz w:val="24"/>
          <w:szCs w:val="24"/>
        </w:rPr>
      </w:pPr>
      <w:r w:rsidRPr="007E2F55">
        <w:rPr>
          <w:rFonts w:cs="Arial"/>
          <w:b/>
          <w:sz w:val="24"/>
          <w:szCs w:val="24"/>
        </w:rPr>
        <w:t>Circumstances Leading to Redeployment</w:t>
      </w:r>
    </w:p>
    <w:p w14:paraId="6596E7B0" w14:textId="77777777" w:rsidR="002D44E2" w:rsidRPr="007E2F55" w:rsidRDefault="002D44E2" w:rsidP="002D44E2">
      <w:pPr>
        <w:numPr>
          <w:ilvl w:val="0"/>
          <w:numId w:val="60"/>
        </w:numPr>
        <w:rPr>
          <w:rFonts w:cs="Arial"/>
          <w:b/>
          <w:sz w:val="24"/>
          <w:szCs w:val="24"/>
        </w:rPr>
      </w:pPr>
      <w:r w:rsidRPr="007E2F55">
        <w:rPr>
          <w:rFonts w:cs="Arial"/>
          <w:b/>
          <w:sz w:val="24"/>
          <w:szCs w:val="24"/>
        </w:rPr>
        <w:t>Responsibilities within the Guidelines</w:t>
      </w:r>
    </w:p>
    <w:p w14:paraId="6943327C" w14:textId="77777777" w:rsidR="002D44E2" w:rsidRPr="007E2F55" w:rsidRDefault="002D44E2" w:rsidP="002D44E2">
      <w:pPr>
        <w:pStyle w:val="BodyTextIndent2"/>
        <w:numPr>
          <w:ilvl w:val="0"/>
          <w:numId w:val="60"/>
        </w:numPr>
        <w:tabs>
          <w:tab w:val="clear" w:pos="851"/>
        </w:tabs>
        <w:jc w:val="left"/>
        <w:rPr>
          <w:rFonts w:cs="Arial"/>
          <w:b/>
          <w:sz w:val="24"/>
          <w:szCs w:val="24"/>
        </w:rPr>
      </w:pPr>
      <w:r w:rsidRPr="007E2F55">
        <w:rPr>
          <w:rFonts w:cs="Arial"/>
          <w:b/>
          <w:sz w:val="24"/>
          <w:szCs w:val="24"/>
        </w:rPr>
        <w:t>Trade Union Consultation</w:t>
      </w:r>
    </w:p>
    <w:p w14:paraId="51F4C04C" w14:textId="77777777" w:rsidR="002D44E2" w:rsidRPr="007E2F55" w:rsidRDefault="002D44E2" w:rsidP="002D44E2">
      <w:pPr>
        <w:numPr>
          <w:ilvl w:val="0"/>
          <w:numId w:val="60"/>
        </w:numPr>
        <w:rPr>
          <w:rFonts w:cs="Arial"/>
          <w:b/>
          <w:sz w:val="24"/>
          <w:szCs w:val="24"/>
        </w:rPr>
      </w:pPr>
      <w:r w:rsidRPr="007E2F55">
        <w:rPr>
          <w:rFonts w:cs="Arial"/>
          <w:b/>
          <w:sz w:val="24"/>
          <w:szCs w:val="24"/>
        </w:rPr>
        <w:t>Personal discussion</w:t>
      </w:r>
    </w:p>
    <w:p w14:paraId="35820A1D" w14:textId="77777777" w:rsidR="002D44E2" w:rsidRPr="007E2F55" w:rsidRDefault="002D44E2" w:rsidP="002D44E2">
      <w:pPr>
        <w:numPr>
          <w:ilvl w:val="0"/>
          <w:numId w:val="60"/>
        </w:numPr>
        <w:rPr>
          <w:rFonts w:cs="Arial"/>
          <w:b/>
          <w:sz w:val="24"/>
          <w:szCs w:val="24"/>
        </w:rPr>
      </w:pPr>
      <w:r w:rsidRPr="007E2F55">
        <w:rPr>
          <w:rFonts w:cs="Arial"/>
          <w:b/>
          <w:sz w:val="24"/>
          <w:szCs w:val="24"/>
        </w:rPr>
        <w:t>Organisational Change Situations</w:t>
      </w:r>
    </w:p>
    <w:p w14:paraId="58CAC098" w14:textId="77777777" w:rsidR="002D44E2" w:rsidRPr="007E2F55" w:rsidRDefault="002D44E2" w:rsidP="002D44E2">
      <w:pPr>
        <w:pStyle w:val="BodyTextIndent2"/>
        <w:numPr>
          <w:ilvl w:val="0"/>
          <w:numId w:val="60"/>
        </w:numPr>
        <w:tabs>
          <w:tab w:val="clear" w:pos="709"/>
        </w:tabs>
        <w:jc w:val="left"/>
        <w:rPr>
          <w:rFonts w:cs="Arial"/>
          <w:b/>
          <w:sz w:val="24"/>
          <w:szCs w:val="24"/>
        </w:rPr>
      </w:pPr>
      <w:r w:rsidRPr="007E2F55">
        <w:rPr>
          <w:rFonts w:cs="Arial"/>
          <w:b/>
          <w:sz w:val="24"/>
          <w:szCs w:val="24"/>
        </w:rPr>
        <w:t>Ring-fencing for Staff affected by Organisational Change</w:t>
      </w:r>
    </w:p>
    <w:p w14:paraId="754B5AB0" w14:textId="77777777" w:rsidR="002D44E2" w:rsidRPr="007E2F55" w:rsidRDefault="002D44E2" w:rsidP="002D44E2">
      <w:pPr>
        <w:numPr>
          <w:ilvl w:val="0"/>
          <w:numId w:val="60"/>
        </w:numPr>
        <w:rPr>
          <w:rFonts w:cs="Arial"/>
          <w:b/>
          <w:sz w:val="24"/>
          <w:szCs w:val="24"/>
        </w:rPr>
      </w:pPr>
      <w:r w:rsidRPr="007E2F55">
        <w:rPr>
          <w:rFonts w:cs="Arial"/>
          <w:b/>
          <w:sz w:val="24"/>
          <w:szCs w:val="24"/>
        </w:rPr>
        <w:t>Redeployment</w:t>
      </w:r>
    </w:p>
    <w:p w14:paraId="66E2F91D" w14:textId="77777777" w:rsidR="003A30BB" w:rsidRPr="007E2F55" w:rsidRDefault="002D44E2" w:rsidP="002D44E2">
      <w:pPr>
        <w:numPr>
          <w:ilvl w:val="0"/>
          <w:numId w:val="60"/>
        </w:numPr>
        <w:rPr>
          <w:rFonts w:cs="Arial"/>
          <w:b/>
          <w:sz w:val="24"/>
          <w:szCs w:val="24"/>
        </w:rPr>
      </w:pPr>
      <w:r w:rsidRPr="007E2F55">
        <w:rPr>
          <w:rFonts w:cs="Arial"/>
          <w:b/>
          <w:sz w:val="24"/>
          <w:szCs w:val="24"/>
        </w:rPr>
        <w:t xml:space="preserve">General Guidance </w:t>
      </w:r>
    </w:p>
    <w:p w14:paraId="2C7BAC05" w14:textId="77777777" w:rsidR="002D44E2" w:rsidRPr="007E2F55" w:rsidRDefault="002D44E2" w:rsidP="002D44E2">
      <w:pPr>
        <w:numPr>
          <w:ilvl w:val="0"/>
          <w:numId w:val="60"/>
        </w:numPr>
        <w:rPr>
          <w:rFonts w:cs="Arial"/>
          <w:b/>
          <w:sz w:val="24"/>
          <w:szCs w:val="24"/>
        </w:rPr>
      </w:pPr>
      <w:r w:rsidRPr="007E2F55">
        <w:rPr>
          <w:rFonts w:cs="Arial"/>
          <w:b/>
          <w:sz w:val="24"/>
          <w:szCs w:val="24"/>
        </w:rPr>
        <w:t>Salary Protection for Organisational Change Cases</w:t>
      </w:r>
    </w:p>
    <w:p w14:paraId="1F831788" w14:textId="77777777" w:rsidR="003A30BB" w:rsidRPr="007E2F55" w:rsidRDefault="003A30BB" w:rsidP="003A30BB">
      <w:pPr>
        <w:numPr>
          <w:ilvl w:val="0"/>
          <w:numId w:val="60"/>
        </w:numPr>
        <w:tabs>
          <w:tab w:val="left" w:pos="993"/>
        </w:tabs>
        <w:jc w:val="both"/>
        <w:rPr>
          <w:rFonts w:cs="Arial"/>
          <w:b/>
          <w:sz w:val="24"/>
          <w:szCs w:val="24"/>
        </w:rPr>
      </w:pPr>
      <w:r w:rsidRPr="007E2F55">
        <w:rPr>
          <w:rFonts w:cs="Arial"/>
          <w:b/>
          <w:sz w:val="24"/>
          <w:szCs w:val="24"/>
        </w:rPr>
        <w:t>Subsequent Appointments</w:t>
      </w:r>
    </w:p>
    <w:p w14:paraId="032A7C79" w14:textId="77777777" w:rsidR="002D44E2" w:rsidRPr="007E2F55" w:rsidRDefault="003A30BB" w:rsidP="002D44E2">
      <w:pPr>
        <w:numPr>
          <w:ilvl w:val="0"/>
          <w:numId w:val="60"/>
        </w:numPr>
        <w:rPr>
          <w:rFonts w:cs="Arial"/>
          <w:b/>
          <w:sz w:val="24"/>
          <w:szCs w:val="24"/>
        </w:rPr>
      </w:pPr>
      <w:r w:rsidRPr="007E2F55">
        <w:rPr>
          <w:rFonts w:cs="Arial"/>
          <w:b/>
          <w:sz w:val="24"/>
          <w:szCs w:val="24"/>
        </w:rPr>
        <w:t>Interface with Pension Benefits</w:t>
      </w:r>
    </w:p>
    <w:p w14:paraId="0FF5ED0D" w14:textId="77777777" w:rsidR="003A30BB" w:rsidRPr="007E2F55" w:rsidRDefault="003A30BB" w:rsidP="002D44E2">
      <w:pPr>
        <w:numPr>
          <w:ilvl w:val="0"/>
          <w:numId w:val="60"/>
        </w:numPr>
        <w:rPr>
          <w:rFonts w:cs="Arial"/>
          <w:b/>
          <w:sz w:val="24"/>
          <w:szCs w:val="24"/>
        </w:rPr>
      </w:pPr>
      <w:r w:rsidRPr="007E2F55">
        <w:rPr>
          <w:rFonts w:cs="Arial"/>
          <w:b/>
          <w:sz w:val="24"/>
          <w:szCs w:val="24"/>
        </w:rPr>
        <w:t>Role of Human Resources</w:t>
      </w:r>
    </w:p>
    <w:p w14:paraId="6893BCF3" w14:textId="77777777" w:rsidR="002D44E2" w:rsidRDefault="002D44E2">
      <w:pPr>
        <w:pStyle w:val="Header"/>
        <w:tabs>
          <w:tab w:val="clear" w:pos="4153"/>
          <w:tab w:val="clear" w:pos="8306"/>
        </w:tabs>
        <w:jc w:val="center"/>
        <w:rPr>
          <w:rFonts w:ascii="Times New Roman" w:hAnsi="Times New Roman"/>
          <w:b/>
          <w:sz w:val="28"/>
        </w:rPr>
      </w:pPr>
    </w:p>
    <w:p w14:paraId="06C4B416" w14:textId="77777777" w:rsidR="002D44E2" w:rsidRDefault="002D44E2">
      <w:pPr>
        <w:pStyle w:val="Header"/>
        <w:tabs>
          <w:tab w:val="clear" w:pos="4153"/>
          <w:tab w:val="clear" w:pos="8306"/>
        </w:tabs>
        <w:jc w:val="center"/>
        <w:rPr>
          <w:rFonts w:ascii="Times New Roman" w:hAnsi="Times New Roman"/>
          <w:b/>
          <w:sz w:val="28"/>
        </w:rPr>
      </w:pPr>
    </w:p>
    <w:p w14:paraId="433D627E" w14:textId="77777777" w:rsidR="002D44E2" w:rsidRDefault="002D44E2">
      <w:pPr>
        <w:pStyle w:val="Header"/>
        <w:tabs>
          <w:tab w:val="clear" w:pos="4153"/>
          <w:tab w:val="clear" w:pos="8306"/>
        </w:tabs>
        <w:jc w:val="center"/>
        <w:rPr>
          <w:rFonts w:ascii="Times New Roman" w:hAnsi="Times New Roman"/>
          <w:b/>
          <w:sz w:val="28"/>
        </w:rPr>
      </w:pPr>
    </w:p>
    <w:p w14:paraId="24F865F3" w14:textId="77777777" w:rsidR="002D44E2" w:rsidRDefault="002D44E2">
      <w:pPr>
        <w:pStyle w:val="Header"/>
        <w:tabs>
          <w:tab w:val="clear" w:pos="4153"/>
          <w:tab w:val="clear" w:pos="8306"/>
        </w:tabs>
        <w:jc w:val="center"/>
        <w:rPr>
          <w:rFonts w:ascii="Times New Roman" w:hAnsi="Times New Roman"/>
          <w:b/>
          <w:sz w:val="28"/>
        </w:rPr>
      </w:pPr>
    </w:p>
    <w:p w14:paraId="686BDD83" w14:textId="77777777" w:rsidR="00985CF2" w:rsidRPr="007E2F55" w:rsidRDefault="00985CF2">
      <w:pPr>
        <w:pStyle w:val="Heading1"/>
        <w:rPr>
          <w:rFonts w:cs="Arial"/>
          <w:sz w:val="28"/>
        </w:rPr>
      </w:pPr>
      <w:r w:rsidRPr="007E2F55">
        <w:rPr>
          <w:rFonts w:cs="Arial"/>
          <w:sz w:val="28"/>
        </w:rPr>
        <w:lastRenderedPageBreak/>
        <w:t xml:space="preserve">Redeployment of </w:t>
      </w:r>
      <w:r w:rsidR="00742D33" w:rsidRPr="007E2F55">
        <w:rPr>
          <w:rFonts w:cs="Arial"/>
          <w:sz w:val="28"/>
        </w:rPr>
        <w:t xml:space="preserve">school-based </w:t>
      </w:r>
      <w:r w:rsidRPr="007E2F55">
        <w:rPr>
          <w:rFonts w:cs="Arial"/>
          <w:sz w:val="28"/>
        </w:rPr>
        <w:t>staff policy and guidelines</w:t>
      </w:r>
    </w:p>
    <w:p w14:paraId="0D1DDA50" w14:textId="77777777" w:rsidR="00985CF2" w:rsidRPr="007E2F55" w:rsidRDefault="00985CF2">
      <w:pPr>
        <w:rPr>
          <w:rFonts w:cs="Arial"/>
          <w:b/>
          <w:sz w:val="24"/>
        </w:rPr>
      </w:pPr>
    </w:p>
    <w:p w14:paraId="4D4CDBDE" w14:textId="77777777" w:rsidR="00985CF2" w:rsidRPr="007E2F55" w:rsidRDefault="00985CF2">
      <w:pPr>
        <w:ind w:left="426"/>
        <w:rPr>
          <w:rFonts w:cs="Arial"/>
          <w:b/>
          <w:sz w:val="24"/>
        </w:rPr>
      </w:pPr>
    </w:p>
    <w:p w14:paraId="189BC551" w14:textId="77777777" w:rsidR="00985CF2" w:rsidRPr="007E2F55" w:rsidRDefault="00985CF2">
      <w:pPr>
        <w:numPr>
          <w:ilvl w:val="0"/>
          <w:numId w:val="1"/>
        </w:numPr>
        <w:tabs>
          <w:tab w:val="clear" w:pos="360"/>
          <w:tab w:val="num" w:pos="426"/>
        </w:tabs>
        <w:ind w:left="567" w:hanging="567"/>
        <w:rPr>
          <w:rFonts w:cs="Arial"/>
          <w:b/>
          <w:sz w:val="28"/>
        </w:rPr>
      </w:pPr>
      <w:r w:rsidRPr="007E2F55">
        <w:rPr>
          <w:rFonts w:cs="Arial"/>
          <w:b/>
          <w:sz w:val="28"/>
        </w:rPr>
        <w:t xml:space="preserve">Principles </w:t>
      </w:r>
    </w:p>
    <w:p w14:paraId="2AED7CF5" w14:textId="77777777" w:rsidR="00985CF2" w:rsidRPr="007E2F55" w:rsidRDefault="00985CF2">
      <w:pPr>
        <w:ind w:left="426" w:hanging="426"/>
        <w:jc w:val="both"/>
        <w:rPr>
          <w:rFonts w:cs="Arial"/>
          <w:b/>
          <w:sz w:val="24"/>
        </w:rPr>
      </w:pPr>
    </w:p>
    <w:p w14:paraId="73DF963F" w14:textId="3DA72147" w:rsidR="00985CF2" w:rsidRPr="007E2F55" w:rsidRDefault="007E2F55" w:rsidP="3C1C4835">
      <w:pPr>
        <w:ind w:left="426" w:hanging="512"/>
        <w:jc w:val="both"/>
        <w:rPr>
          <w:rFonts w:cs="Arial"/>
          <w:sz w:val="24"/>
          <w:szCs w:val="24"/>
        </w:rPr>
      </w:pPr>
      <w:r w:rsidRPr="3C1C4835">
        <w:rPr>
          <w:rFonts w:cs="Arial"/>
          <w:sz w:val="24"/>
          <w:szCs w:val="24"/>
        </w:rPr>
        <w:t xml:space="preserve">     </w:t>
      </w:r>
      <w:r>
        <w:tab/>
      </w:r>
      <w:r w:rsidR="00985CF2" w:rsidRPr="3C1C4835">
        <w:rPr>
          <w:rFonts w:cs="Arial"/>
          <w:sz w:val="24"/>
          <w:szCs w:val="24"/>
        </w:rPr>
        <w:t>This policy and guidelines outline the steps that will</w:t>
      </w:r>
      <w:r w:rsidRPr="3C1C4835">
        <w:rPr>
          <w:rFonts w:cs="Arial"/>
          <w:sz w:val="24"/>
          <w:szCs w:val="24"/>
        </w:rPr>
        <w:t xml:space="preserve"> be taken when it is desired or </w:t>
      </w:r>
      <w:r w:rsidR="00985CF2" w:rsidRPr="3C1C4835">
        <w:rPr>
          <w:rFonts w:cs="Arial"/>
          <w:sz w:val="24"/>
          <w:szCs w:val="24"/>
        </w:rPr>
        <w:t xml:space="preserve">necessary to redeploy a member of </w:t>
      </w:r>
      <w:r w:rsidR="007F37C2" w:rsidRPr="3C1C4835">
        <w:rPr>
          <w:rFonts w:cs="Arial"/>
          <w:sz w:val="24"/>
          <w:szCs w:val="24"/>
        </w:rPr>
        <w:t xml:space="preserve">school </w:t>
      </w:r>
      <w:r w:rsidR="00985CF2" w:rsidRPr="3C1C4835">
        <w:rPr>
          <w:rFonts w:cs="Arial"/>
          <w:sz w:val="24"/>
          <w:szCs w:val="24"/>
        </w:rPr>
        <w:t>staff</w:t>
      </w:r>
      <w:r w:rsidR="00BA503A" w:rsidRPr="3C1C4835">
        <w:rPr>
          <w:rFonts w:cs="Arial"/>
          <w:sz w:val="24"/>
          <w:szCs w:val="24"/>
        </w:rPr>
        <w:t xml:space="preserve"> in an RBWM school</w:t>
      </w:r>
      <w:r w:rsidR="002A5776" w:rsidRPr="3C1C4835">
        <w:rPr>
          <w:rFonts w:cs="Arial"/>
          <w:sz w:val="24"/>
          <w:szCs w:val="24"/>
        </w:rPr>
        <w:t xml:space="preserve">. </w:t>
      </w:r>
    </w:p>
    <w:p w14:paraId="02EC49DC" w14:textId="76D64D39" w:rsidR="00EF266D" w:rsidRDefault="00EF266D" w:rsidP="3C1C4835">
      <w:pPr>
        <w:ind w:left="340" w:hanging="426"/>
        <w:jc w:val="both"/>
        <w:rPr>
          <w:rFonts w:cs="Arial"/>
          <w:sz w:val="24"/>
          <w:szCs w:val="24"/>
        </w:rPr>
      </w:pPr>
    </w:p>
    <w:p w14:paraId="46D06072" w14:textId="470224F2" w:rsidR="00EF266D" w:rsidRDefault="00EF266D" w:rsidP="3C1C4835">
      <w:pPr>
        <w:ind w:left="426" w:hanging="426"/>
        <w:jc w:val="both"/>
        <w:rPr>
          <w:rFonts w:cs="Arial"/>
          <w:sz w:val="24"/>
          <w:szCs w:val="24"/>
        </w:rPr>
      </w:pPr>
      <w:r w:rsidRPr="3C1C4835">
        <w:rPr>
          <w:rFonts w:cs="Arial"/>
          <w:sz w:val="24"/>
          <w:szCs w:val="24"/>
        </w:rPr>
        <w:t xml:space="preserve">While the Council will make every effort to support redeployment, the decision to shortlist or appoint a </w:t>
      </w:r>
      <w:r w:rsidR="5D6408CA" w:rsidRPr="3C1C4835">
        <w:rPr>
          <w:rFonts w:cs="Arial"/>
          <w:sz w:val="24"/>
          <w:szCs w:val="24"/>
        </w:rPr>
        <w:t>redeployee rest</w:t>
      </w:r>
      <w:r w:rsidRPr="3C1C4835">
        <w:rPr>
          <w:rFonts w:cs="Arial"/>
          <w:sz w:val="24"/>
          <w:szCs w:val="24"/>
        </w:rPr>
        <w:t xml:space="preserve"> with the receiving school’s governing body. The Local Authority can only ask schools to consider a nominated redeployee—it cannot require them to appoint.</w:t>
      </w:r>
    </w:p>
    <w:p w14:paraId="35070349" w14:textId="77777777" w:rsidR="00EF266D" w:rsidRDefault="00EF266D" w:rsidP="3C1C4835">
      <w:pPr>
        <w:ind w:left="426" w:hanging="426"/>
        <w:jc w:val="both"/>
        <w:rPr>
          <w:rFonts w:cs="Arial"/>
          <w:sz w:val="24"/>
          <w:szCs w:val="24"/>
        </w:rPr>
      </w:pPr>
    </w:p>
    <w:p w14:paraId="7A8EAEF5" w14:textId="0E282458" w:rsidR="00EF266D" w:rsidRPr="00EF266D" w:rsidRDefault="00EF266D" w:rsidP="3C1C4835">
      <w:pPr>
        <w:ind w:left="426" w:hanging="426"/>
        <w:jc w:val="both"/>
        <w:rPr>
          <w:rFonts w:cs="Arial"/>
          <w:sz w:val="24"/>
          <w:szCs w:val="24"/>
        </w:rPr>
      </w:pPr>
      <w:r w:rsidRPr="3C1C4835">
        <w:rPr>
          <w:rFonts w:cs="Arial"/>
          <w:sz w:val="24"/>
          <w:szCs w:val="24"/>
        </w:rPr>
        <w:t>Where redeployees meet the minimum criteria, they will be given priority consideration for Council (non-school) vacancies ahead of external applicants. Schools will also be notified of redeployment opportunities through the RBWM jobs site.</w:t>
      </w:r>
    </w:p>
    <w:p w14:paraId="78E8D599" w14:textId="77777777" w:rsidR="00EF266D" w:rsidRPr="00EF266D" w:rsidRDefault="00EF266D" w:rsidP="3C1C4835">
      <w:pPr>
        <w:ind w:left="426" w:hanging="426"/>
        <w:jc w:val="both"/>
        <w:rPr>
          <w:rFonts w:cs="Arial"/>
          <w:sz w:val="24"/>
          <w:szCs w:val="24"/>
        </w:rPr>
      </w:pPr>
    </w:p>
    <w:p w14:paraId="21624A0F" w14:textId="77777777" w:rsidR="00EF266D" w:rsidRPr="007E2F55" w:rsidRDefault="00EF266D" w:rsidP="00F86511">
      <w:pPr>
        <w:ind w:left="426" w:hanging="426"/>
        <w:jc w:val="both"/>
        <w:rPr>
          <w:rFonts w:cs="Arial"/>
          <w:sz w:val="24"/>
        </w:rPr>
      </w:pPr>
    </w:p>
    <w:p w14:paraId="0FE639B8" w14:textId="77777777" w:rsidR="00985CF2" w:rsidRPr="007E2F55" w:rsidRDefault="00985CF2">
      <w:pPr>
        <w:ind w:left="340"/>
        <w:jc w:val="both"/>
        <w:rPr>
          <w:rFonts w:cs="Arial"/>
          <w:sz w:val="24"/>
        </w:rPr>
      </w:pPr>
    </w:p>
    <w:p w14:paraId="0E410E5B" w14:textId="77777777" w:rsidR="00985CF2" w:rsidRPr="007E2F55" w:rsidRDefault="00985CF2">
      <w:pPr>
        <w:ind w:left="340" w:hanging="426"/>
        <w:jc w:val="both"/>
        <w:rPr>
          <w:rFonts w:cs="Arial"/>
          <w:sz w:val="24"/>
        </w:rPr>
      </w:pPr>
      <w:r w:rsidRPr="007E2F55">
        <w:rPr>
          <w:rFonts w:cs="Arial"/>
          <w:sz w:val="24"/>
        </w:rPr>
        <w:t xml:space="preserve">     </w:t>
      </w:r>
      <w:r w:rsidR="007E2F55">
        <w:rPr>
          <w:rFonts w:cs="Arial"/>
          <w:sz w:val="24"/>
        </w:rPr>
        <w:tab/>
      </w:r>
      <w:r w:rsidR="00C73DB9" w:rsidRPr="007E2F55">
        <w:rPr>
          <w:rFonts w:cs="Arial"/>
          <w:sz w:val="24"/>
        </w:rPr>
        <w:t>Support</w:t>
      </w:r>
      <w:r w:rsidRPr="007E2F55">
        <w:rPr>
          <w:rFonts w:cs="Arial"/>
          <w:sz w:val="24"/>
        </w:rPr>
        <w:t xml:space="preserve"> will be provided to employees who are faced with the redeployment process</w:t>
      </w:r>
      <w:r w:rsidR="00DA5F38" w:rsidRPr="007E2F55">
        <w:rPr>
          <w:rFonts w:cs="Arial"/>
          <w:sz w:val="24"/>
        </w:rPr>
        <w:t xml:space="preserve"> by RBWM Human Resources (HR) and the school in which the redeployee is currently employed.</w:t>
      </w:r>
    </w:p>
    <w:p w14:paraId="70D0699C" w14:textId="77777777" w:rsidR="00985CF2" w:rsidRPr="007E2F55" w:rsidRDefault="00985CF2">
      <w:pPr>
        <w:ind w:left="340"/>
        <w:jc w:val="both"/>
        <w:rPr>
          <w:rFonts w:cs="Arial"/>
          <w:sz w:val="24"/>
        </w:rPr>
      </w:pPr>
    </w:p>
    <w:p w14:paraId="06707A7D" w14:textId="77777777" w:rsidR="00985CF2" w:rsidRPr="007E2F55" w:rsidRDefault="00985CF2">
      <w:pPr>
        <w:ind w:left="340" w:hanging="426"/>
        <w:jc w:val="both"/>
        <w:rPr>
          <w:rFonts w:cs="Arial"/>
          <w:sz w:val="24"/>
        </w:rPr>
      </w:pPr>
      <w:r w:rsidRPr="007E2F55">
        <w:rPr>
          <w:rFonts w:cs="Arial"/>
          <w:sz w:val="24"/>
        </w:rPr>
        <w:t xml:space="preserve">    </w:t>
      </w:r>
      <w:r w:rsidR="002A5776" w:rsidRPr="007E2F55">
        <w:rPr>
          <w:rFonts w:cs="Arial"/>
          <w:sz w:val="24"/>
        </w:rPr>
        <w:t xml:space="preserve"> </w:t>
      </w:r>
      <w:r w:rsidR="007E2F55">
        <w:rPr>
          <w:rFonts w:cs="Arial"/>
          <w:sz w:val="24"/>
        </w:rPr>
        <w:tab/>
      </w:r>
      <w:r w:rsidRPr="007E2F55">
        <w:rPr>
          <w:rFonts w:cs="Arial"/>
          <w:sz w:val="24"/>
        </w:rPr>
        <w:t>The guidelines will be exercised to provide a fair, consistent and supportive process where redeployment is necessary.</w:t>
      </w:r>
    </w:p>
    <w:p w14:paraId="2417C7C8" w14:textId="77777777" w:rsidR="00985CF2" w:rsidRPr="007E2F55" w:rsidRDefault="00985CF2">
      <w:pPr>
        <w:pStyle w:val="BodyTextIndent"/>
        <w:jc w:val="both"/>
        <w:rPr>
          <w:rFonts w:cs="Arial"/>
          <w:sz w:val="24"/>
        </w:rPr>
      </w:pPr>
    </w:p>
    <w:p w14:paraId="3F580A3D" w14:textId="77777777" w:rsidR="00985CF2" w:rsidRPr="007E2F55" w:rsidRDefault="00985CF2">
      <w:pPr>
        <w:pStyle w:val="BodyTextIndent"/>
        <w:rPr>
          <w:rFonts w:cs="Arial"/>
          <w:sz w:val="24"/>
        </w:rPr>
      </w:pPr>
    </w:p>
    <w:p w14:paraId="2F8DA40C" w14:textId="77777777" w:rsidR="00985CF2" w:rsidRPr="007E2F55" w:rsidRDefault="00985CF2">
      <w:pPr>
        <w:pStyle w:val="BodyTextIndent"/>
        <w:ind w:hanging="851"/>
        <w:rPr>
          <w:rFonts w:cs="Arial"/>
          <w:sz w:val="28"/>
        </w:rPr>
      </w:pPr>
      <w:r w:rsidRPr="007E2F55">
        <w:rPr>
          <w:rFonts w:cs="Arial"/>
          <w:b/>
          <w:sz w:val="28"/>
        </w:rPr>
        <w:t>2.</w:t>
      </w:r>
      <w:r w:rsidRPr="007E2F55">
        <w:rPr>
          <w:rFonts w:cs="Arial"/>
          <w:b/>
          <w:sz w:val="28"/>
        </w:rPr>
        <w:tab/>
        <w:t>Circumstances Leading to Redeployment</w:t>
      </w:r>
    </w:p>
    <w:p w14:paraId="67DB2AB0" w14:textId="77777777" w:rsidR="00985CF2" w:rsidRPr="007E2F55" w:rsidRDefault="00985CF2">
      <w:pPr>
        <w:pStyle w:val="BodyTextIndent"/>
        <w:jc w:val="both"/>
        <w:rPr>
          <w:rFonts w:cs="Arial"/>
          <w:sz w:val="24"/>
        </w:rPr>
      </w:pPr>
    </w:p>
    <w:p w14:paraId="5E0182F8" w14:textId="35C6D420" w:rsidR="00985CF2" w:rsidRPr="007E2F55" w:rsidRDefault="007E2F55" w:rsidP="3C1C4835">
      <w:pPr>
        <w:pStyle w:val="BodyTextIndent"/>
        <w:tabs>
          <w:tab w:val="clear" w:pos="426"/>
          <w:tab w:val="clear" w:pos="851"/>
        </w:tabs>
        <w:ind w:left="340" w:hanging="426"/>
        <w:jc w:val="both"/>
        <w:rPr>
          <w:rFonts w:cs="Arial"/>
          <w:sz w:val="24"/>
          <w:szCs w:val="24"/>
        </w:rPr>
      </w:pPr>
      <w:r w:rsidRPr="3C1C4835">
        <w:rPr>
          <w:rFonts w:cs="Arial"/>
          <w:sz w:val="24"/>
          <w:szCs w:val="24"/>
        </w:rPr>
        <w:t xml:space="preserve">      </w:t>
      </w:r>
      <w:r w:rsidR="00985CF2" w:rsidRPr="3C1C4835">
        <w:rPr>
          <w:rFonts w:cs="Arial"/>
          <w:sz w:val="24"/>
          <w:szCs w:val="24"/>
        </w:rPr>
        <w:t>It is not possible to list all the circumstances that trigger redeployment</w:t>
      </w:r>
      <w:r w:rsidR="004E5F9C" w:rsidRPr="3C1C4835">
        <w:rPr>
          <w:rFonts w:cs="Arial"/>
          <w:sz w:val="24"/>
          <w:szCs w:val="24"/>
        </w:rPr>
        <w:t>,</w:t>
      </w:r>
      <w:r w:rsidR="00985CF2" w:rsidRPr="3C1C4835">
        <w:rPr>
          <w:rFonts w:cs="Arial"/>
          <w:sz w:val="24"/>
          <w:szCs w:val="24"/>
        </w:rPr>
        <w:t xml:space="preserve"> but they may include: </w:t>
      </w:r>
    </w:p>
    <w:p w14:paraId="7B0A468C" w14:textId="77777777" w:rsidR="00985CF2" w:rsidRPr="007E2F55" w:rsidRDefault="00985CF2">
      <w:pPr>
        <w:pStyle w:val="BodyTextIndent"/>
        <w:ind w:left="340"/>
        <w:jc w:val="both"/>
        <w:rPr>
          <w:rFonts w:cs="Arial"/>
          <w:sz w:val="24"/>
        </w:rPr>
      </w:pPr>
    </w:p>
    <w:p w14:paraId="54415C9F" w14:textId="77777777" w:rsidR="00985CF2" w:rsidRPr="007E2F55" w:rsidRDefault="00985CF2" w:rsidP="00985CF2">
      <w:pPr>
        <w:pStyle w:val="BodyTextIndent"/>
        <w:numPr>
          <w:ilvl w:val="0"/>
          <w:numId w:val="9"/>
        </w:numPr>
        <w:tabs>
          <w:tab w:val="clear" w:pos="360"/>
          <w:tab w:val="num" w:pos="786"/>
          <w:tab w:val="num" w:pos="1221"/>
        </w:tabs>
        <w:ind w:left="340" w:firstLine="0"/>
        <w:jc w:val="both"/>
        <w:rPr>
          <w:rFonts w:cs="Arial"/>
          <w:sz w:val="24"/>
        </w:rPr>
      </w:pPr>
      <w:r w:rsidRPr="007E2F55">
        <w:rPr>
          <w:rFonts w:cs="Arial"/>
          <w:sz w:val="24"/>
        </w:rPr>
        <w:t>Organisational change including staff at risk of redundancy.</w:t>
      </w:r>
    </w:p>
    <w:p w14:paraId="6A8B3206" w14:textId="77777777" w:rsidR="00985CF2" w:rsidRPr="007E2F55" w:rsidRDefault="00985CF2" w:rsidP="00985CF2">
      <w:pPr>
        <w:pStyle w:val="BodyTextIndent"/>
        <w:numPr>
          <w:ilvl w:val="0"/>
          <w:numId w:val="10"/>
        </w:numPr>
        <w:tabs>
          <w:tab w:val="clear" w:pos="360"/>
          <w:tab w:val="num" w:pos="786"/>
          <w:tab w:val="num" w:pos="1221"/>
        </w:tabs>
        <w:ind w:left="340" w:firstLine="0"/>
        <w:jc w:val="both"/>
        <w:rPr>
          <w:rFonts w:cs="Arial"/>
          <w:sz w:val="24"/>
        </w:rPr>
      </w:pPr>
      <w:r w:rsidRPr="007E2F55">
        <w:rPr>
          <w:rFonts w:cs="Arial"/>
          <w:sz w:val="24"/>
        </w:rPr>
        <w:t xml:space="preserve">Medical </w:t>
      </w:r>
      <w:r w:rsidR="00E86C29" w:rsidRPr="007E2F55">
        <w:rPr>
          <w:rFonts w:cs="Arial"/>
          <w:sz w:val="24"/>
        </w:rPr>
        <w:t>grounds: this will necessarily involve advice from Occupational Health</w:t>
      </w:r>
      <w:r w:rsidRPr="007E2F55">
        <w:rPr>
          <w:rFonts w:cs="Arial"/>
          <w:sz w:val="24"/>
        </w:rPr>
        <w:t>.</w:t>
      </w:r>
    </w:p>
    <w:p w14:paraId="790B1074" w14:textId="77777777" w:rsidR="00985CF2" w:rsidRPr="007E2F55" w:rsidRDefault="00985CF2" w:rsidP="00985CF2">
      <w:pPr>
        <w:pStyle w:val="BodyTextIndent"/>
        <w:numPr>
          <w:ilvl w:val="0"/>
          <w:numId w:val="11"/>
        </w:numPr>
        <w:tabs>
          <w:tab w:val="clear" w:pos="360"/>
          <w:tab w:val="num" w:pos="786"/>
          <w:tab w:val="num" w:pos="1221"/>
        </w:tabs>
        <w:ind w:left="340" w:firstLine="0"/>
        <w:jc w:val="both"/>
        <w:rPr>
          <w:rFonts w:cs="Arial"/>
          <w:sz w:val="24"/>
        </w:rPr>
      </w:pPr>
      <w:r w:rsidRPr="007E2F55">
        <w:rPr>
          <w:rFonts w:cs="Arial"/>
          <w:sz w:val="24"/>
        </w:rPr>
        <w:t>Disciplinary outcomes.</w:t>
      </w:r>
    </w:p>
    <w:p w14:paraId="38833125" w14:textId="45CD8DEB" w:rsidR="00985CF2" w:rsidRPr="007E2F55" w:rsidRDefault="00985CF2" w:rsidP="3C1C4835">
      <w:pPr>
        <w:pStyle w:val="BodyTextIndent"/>
        <w:numPr>
          <w:ilvl w:val="0"/>
          <w:numId w:val="12"/>
        </w:numPr>
        <w:tabs>
          <w:tab w:val="clear" w:pos="360"/>
          <w:tab w:val="num" w:pos="786"/>
          <w:tab w:val="num" w:pos="1221"/>
        </w:tabs>
        <w:ind w:left="340" w:firstLine="0"/>
        <w:jc w:val="both"/>
        <w:rPr>
          <w:rFonts w:cs="Arial"/>
          <w:sz w:val="24"/>
          <w:szCs w:val="24"/>
        </w:rPr>
      </w:pPr>
      <w:r w:rsidRPr="3C1C4835">
        <w:rPr>
          <w:rFonts w:cs="Arial"/>
          <w:sz w:val="24"/>
          <w:szCs w:val="24"/>
        </w:rPr>
        <w:t xml:space="preserve">The interests of </w:t>
      </w:r>
      <w:r w:rsidR="5FEADC4C" w:rsidRPr="3C1C4835">
        <w:rPr>
          <w:rFonts w:cs="Arial"/>
          <w:sz w:val="24"/>
          <w:szCs w:val="24"/>
        </w:rPr>
        <w:t>the school</w:t>
      </w:r>
      <w:r w:rsidRPr="3C1C4835">
        <w:rPr>
          <w:rFonts w:cs="Arial"/>
          <w:sz w:val="24"/>
          <w:szCs w:val="24"/>
        </w:rPr>
        <w:t>.</w:t>
      </w:r>
    </w:p>
    <w:p w14:paraId="1C012DCA" w14:textId="77777777" w:rsidR="00985CF2" w:rsidRPr="007E2F55" w:rsidRDefault="00985CF2" w:rsidP="00985CF2">
      <w:pPr>
        <w:pStyle w:val="BodyTextIndent"/>
        <w:numPr>
          <w:ilvl w:val="0"/>
          <w:numId w:val="13"/>
        </w:numPr>
        <w:tabs>
          <w:tab w:val="clear" w:pos="360"/>
          <w:tab w:val="num" w:pos="786"/>
          <w:tab w:val="num" w:pos="1221"/>
        </w:tabs>
        <w:ind w:left="340" w:firstLine="0"/>
        <w:jc w:val="both"/>
        <w:rPr>
          <w:rFonts w:cs="Arial"/>
          <w:sz w:val="24"/>
        </w:rPr>
      </w:pPr>
      <w:r w:rsidRPr="007E2F55">
        <w:rPr>
          <w:rFonts w:cs="Arial"/>
          <w:sz w:val="24"/>
        </w:rPr>
        <w:t>Personal circumstances.</w:t>
      </w:r>
    </w:p>
    <w:p w14:paraId="74464D96" w14:textId="77777777" w:rsidR="00985CF2" w:rsidRPr="007E2F55" w:rsidRDefault="00985CF2" w:rsidP="00985CF2">
      <w:pPr>
        <w:pStyle w:val="BodyTextIndent"/>
        <w:numPr>
          <w:ilvl w:val="0"/>
          <w:numId w:val="14"/>
        </w:numPr>
        <w:tabs>
          <w:tab w:val="clear" w:pos="360"/>
          <w:tab w:val="num" w:pos="786"/>
          <w:tab w:val="num" w:pos="1221"/>
        </w:tabs>
        <w:ind w:left="340" w:firstLine="0"/>
        <w:jc w:val="both"/>
        <w:rPr>
          <w:rFonts w:cs="Arial"/>
          <w:sz w:val="24"/>
        </w:rPr>
      </w:pPr>
      <w:r w:rsidRPr="007E2F55">
        <w:rPr>
          <w:rFonts w:cs="Arial"/>
          <w:sz w:val="24"/>
        </w:rPr>
        <w:t>Changes to job roles.</w:t>
      </w:r>
    </w:p>
    <w:p w14:paraId="481B5DF7" w14:textId="77777777" w:rsidR="00985CF2" w:rsidRPr="007E2F55" w:rsidRDefault="00985CF2" w:rsidP="00985CF2">
      <w:pPr>
        <w:pStyle w:val="BodyTextIndent"/>
        <w:numPr>
          <w:ilvl w:val="0"/>
          <w:numId w:val="15"/>
        </w:numPr>
        <w:tabs>
          <w:tab w:val="clear" w:pos="360"/>
          <w:tab w:val="num" w:pos="786"/>
          <w:tab w:val="num" w:pos="1221"/>
        </w:tabs>
        <w:ind w:left="340" w:firstLine="0"/>
        <w:jc w:val="both"/>
        <w:rPr>
          <w:rFonts w:cs="Arial"/>
          <w:sz w:val="24"/>
        </w:rPr>
      </w:pPr>
      <w:r w:rsidRPr="007E2F55">
        <w:rPr>
          <w:rFonts w:cs="Arial"/>
          <w:sz w:val="24"/>
        </w:rPr>
        <w:t xml:space="preserve">An agreement between </w:t>
      </w:r>
      <w:r w:rsidR="00BA503A" w:rsidRPr="007E2F55">
        <w:rPr>
          <w:rFonts w:cs="Arial"/>
          <w:sz w:val="24"/>
        </w:rPr>
        <w:t>the line manager/</w:t>
      </w:r>
      <w:r w:rsidR="00775F50" w:rsidRPr="007E2F55">
        <w:rPr>
          <w:rFonts w:cs="Arial"/>
          <w:sz w:val="24"/>
        </w:rPr>
        <w:t>head teacher</w:t>
      </w:r>
      <w:r w:rsidRPr="007E2F55">
        <w:rPr>
          <w:rFonts w:cs="Arial"/>
          <w:sz w:val="24"/>
        </w:rPr>
        <w:t xml:space="preserve"> and employee.</w:t>
      </w:r>
    </w:p>
    <w:p w14:paraId="5CF0AAEA" w14:textId="77777777" w:rsidR="00985CF2" w:rsidRPr="007E2F55" w:rsidRDefault="00985CF2">
      <w:pPr>
        <w:pStyle w:val="BodyTextIndent"/>
        <w:tabs>
          <w:tab w:val="num" w:pos="1221"/>
        </w:tabs>
        <w:rPr>
          <w:rFonts w:cs="Arial"/>
          <w:sz w:val="24"/>
        </w:rPr>
      </w:pPr>
    </w:p>
    <w:p w14:paraId="17D9B936" w14:textId="77777777" w:rsidR="00985CF2" w:rsidRPr="007E2F55" w:rsidRDefault="00985CF2">
      <w:pPr>
        <w:pStyle w:val="BodyTextIndent"/>
        <w:tabs>
          <w:tab w:val="num" w:pos="1221"/>
        </w:tabs>
        <w:rPr>
          <w:rFonts w:cs="Arial"/>
          <w:sz w:val="24"/>
        </w:rPr>
      </w:pPr>
    </w:p>
    <w:p w14:paraId="16A31D2B" w14:textId="77777777" w:rsidR="00985CF2" w:rsidRPr="007E2F55" w:rsidRDefault="00985CF2">
      <w:pPr>
        <w:pStyle w:val="BodyTextIndent"/>
        <w:tabs>
          <w:tab w:val="num" w:pos="1221"/>
        </w:tabs>
        <w:ind w:hanging="851"/>
        <w:rPr>
          <w:rFonts w:cs="Arial"/>
          <w:sz w:val="28"/>
        </w:rPr>
      </w:pPr>
      <w:r w:rsidRPr="007E2F55">
        <w:rPr>
          <w:rFonts w:cs="Arial"/>
          <w:b/>
          <w:sz w:val="28"/>
        </w:rPr>
        <w:t>3.</w:t>
      </w:r>
      <w:r w:rsidRPr="007E2F55">
        <w:rPr>
          <w:rFonts w:cs="Arial"/>
          <w:b/>
          <w:sz w:val="28"/>
        </w:rPr>
        <w:tab/>
        <w:t xml:space="preserve">Responsibilities </w:t>
      </w:r>
      <w:r w:rsidR="00FE4FCF" w:rsidRPr="007E2F55">
        <w:rPr>
          <w:rFonts w:cs="Arial"/>
          <w:b/>
          <w:sz w:val="28"/>
        </w:rPr>
        <w:t>within</w:t>
      </w:r>
      <w:r w:rsidRPr="007E2F55">
        <w:rPr>
          <w:rFonts w:cs="Arial"/>
          <w:b/>
          <w:sz w:val="28"/>
        </w:rPr>
        <w:t xml:space="preserve"> the Guidelines</w:t>
      </w:r>
    </w:p>
    <w:p w14:paraId="0AA2B837" w14:textId="77777777" w:rsidR="00985CF2" w:rsidRPr="007E2F55" w:rsidRDefault="00985CF2">
      <w:pPr>
        <w:tabs>
          <w:tab w:val="left" w:pos="709"/>
          <w:tab w:val="left" w:pos="851"/>
        </w:tabs>
        <w:ind w:left="851"/>
        <w:rPr>
          <w:rFonts w:cs="Arial"/>
          <w:b/>
          <w:sz w:val="24"/>
        </w:rPr>
      </w:pPr>
    </w:p>
    <w:p w14:paraId="1F81D54C" w14:textId="098BFB4D" w:rsidR="00FE4FCF" w:rsidRPr="007E2F55" w:rsidRDefault="00985CF2" w:rsidP="3C1C4835">
      <w:pPr>
        <w:pStyle w:val="BodyTextIndent2"/>
        <w:tabs>
          <w:tab w:val="clear" w:pos="709"/>
          <w:tab w:val="clear" w:pos="851"/>
          <w:tab w:val="clear" w:pos="993"/>
        </w:tabs>
        <w:ind w:left="426" w:firstLine="0"/>
        <w:rPr>
          <w:rFonts w:cs="Arial"/>
          <w:sz w:val="24"/>
          <w:szCs w:val="24"/>
        </w:rPr>
      </w:pPr>
      <w:r w:rsidRPr="3C1C4835">
        <w:rPr>
          <w:rFonts w:cs="Arial"/>
          <w:sz w:val="24"/>
          <w:szCs w:val="24"/>
        </w:rPr>
        <w:t xml:space="preserve">Every attempt will be made by </w:t>
      </w:r>
      <w:r w:rsidR="00BA503A" w:rsidRPr="3C1C4835">
        <w:rPr>
          <w:rFonts w:cs="Arial"/>
          <w:sz w:val="24"/>
          <w:szCs w:val="24"/>
        </w:rPr>
        <w:t xml:space="preserve">governors, </w:t>
      </w:r>
      <w:r w:rsidR="00C1597E" w:rsidRPr="3C1C4835">
        <w:rPr>
          <w:rFonts w:cs="Arial"/>
          <w:sz w:val="24"/>
          <w:szCs w:val="24"/>
        </w:rPr>
        <w:t>the Headteacher</w:t>
      </w:r>
      <w:r w:rsidR="00BA503A" w:rsidRPr="3C1C4835">
        <w:rPr>
          <w:rFonts w:cs="Arial"/>
          <w:sz w:val="24"/>
          <w:szCs w:val="24"/>
        </w:rPr>
        <w:t xml:space="preserve"> and RBWM </w:t>
      </w:r>
      <w:r w:rsidRPr="3C1C4835">
        <w:rPr>
          <w:rFonts w:cs="Arial"/>
          <w:sz w:val="24"/>
          <w:szCs w:val="24"/>
        </w:rPr>
        <w:t xml:space="preserve">to accommodate the redeployment of </w:t>
      </w:r>
      <w:r w:rsidR="00252D9D" w:rsidRPr="3C1C4835">
        <w:rPr>
          <w:rFonts w:cs="Arial"/>
          <w:sz w:val="24"/>
          <w:szCs w:val="24"/>
        </w:rPr>
        <w:t>employees</w:t>
      </w:r>
      <w:r w:rsidRPr="3C1C4835">
        <w:rPr>
          <w:rFonts w:cs="Arial"/>
          <w:sz w:val="24"/>
          <w:szCs w:val="24"/>
        </w:rPr>
        <w:t xml:space="preserve"> within the provision of these guidelines.</w:t>
      </w:r>
      <w:r w:rsidR="00FE4FCF" w:rsidRPr="3C1C4835">
        <w:rPr>
          <w:rFonts w:cs="Arial"/>
          <w:sz w:val="24"/>
          <w:szCs w:val="24"/>
        </w:rPr>
        <w:t xml:space="preserve"> </w:t>
      </w:r>
    </w:p>
    <w:p w14:paraId="52E08ABE" w14:textId="77777777" w:rsidR="00985CF2" w:rsidRPr="007E2F55" w:rsidRDefault="00985CF2">
      <w:pPr>
        <w:pStyle w:val="BodyTextIndent2"/>
        <w:ind w:left="340" w:firstLine="0"/>
        <w:rPr>
          <w:rFonts w:cs="Arial"/>
          <w:sz w:val="24"/>
        </w:rPr>
      </w:pPr>
    </w:p>
    <w:p w14:paraId="0B377577" w14:textId="66017BE0" w:rsidR="00985CF2" w:rsidRPr="007E2F55" w:rsidRDefault="00985CF2" w:rsidP="3C1C4835">
      <w:pPr>
        <w:ind w:left="340"/>
        <w:jc w:val="both"/>
        <w:rPr>
          <w:rFonts w:cs="Arial"/>
          <w:sz w:val="24"/>
          <w:szCs w:val="24"/>
        </w:rPr>
      </w:pPr>
      <w:r w:rsidRPr="3C1C4835">
        <w:rPr>
          <w:rFonts w:cs="Arial"/>
          <w:sz w:val="24"/>
          <w:szCs w:val="24"/>
        </w:rPr>
        <w:t xml:space="preserve">Of equal importance is the responsibility of the employee who must take an active and positive role in the pursuit </w:t>
      </w:r>
      <w:r w:rsidR="00C1597E" w:rsidRPr="3C1C4835">
        <w:rPr>
          <w:rFonts w:cs="Arial"/>
          <w:sz w:val="24"/>
          <w:szCs w:val="24"/>
        </w:rPr>
        <w:t>their</w:t>
      </w:r>
      <w:r w:rsidRPr="3C1C4835">
        <w:rPr>
          <w:rFonts w:cs="Arial"/>
          <w:sz w:val="24"/>
          <w:szCs w:val="24"/>
        </w:rPr>
        <w:t xml:space="preserve"> own redeployment process.</w:t>
      </w:r>
    </w:p>
    <w:p w14:paraId="69A212EC" w14:textId="77777777" w:rsidR="002767B0" w:rsidRPr="007E2F55" w:rsidRDefault="002767B0">
      <w:pPr>
        <w:pStyle w:val="BodyTextIndent2"/>
        <w:rPr>
          <w:rFonts w:cs="Arial"/>
          <w:sz w:val="24"/>
        </w:rPr>
      </w:pPr>
    </w:p>
    <w:p w14:paraId="09BCC686" w14:textId="77777777" w:rsidR="00985CF2" w:rsidRPr="007E2F55" w:rsidRDefault="00985CF2">
      <w:pPr>
        <w:pStyle w:val="BodyTextIndent2"/>
        <w:numPr>
          <w:ilvl w:val="0"/>
          <w:numId w:val="2"/>
        </w:numPr>
        <w:tabs>
          <w:tab w:val="clear" w:pos="851"/>
        </w:tabs>
        <w:jc w:val="left"/>
        <w:rPr>
          <w:rFonts w:cs="Arial"/>
          <w:b/>
          <w:sz w:val="28"/>
        </w:rPr>
      </w:pPr>
      <w:r w:rsidRPr="007E2F55">
        <w:rPr>
          <w:rFonts w:cs="Arial"/>
          <w:b/>
          <w:sz w:val="28"/>
        </w:rPr>
        <w:lastRenderedPageBreak/>
        <w:t>Trade Union Consultation</w:t>
      </w:r>
    </w:p>
    <w:p w14:paraId="2A18AD8A" w14:textId="77777777" w:rsidR="00985CF2" w:rsidRPr="007E2F55" w:rsidRDefault="00985CF2">
      <w:pPr>
        <w:pStyle w:val="BodyTextIndent2"/>
        <w:tabs>
          <w:tab w:val="clear" w:pos="851"/>
          <w:tab w:val="left" w:pos="426"/>
        </w:tabs>
        <w:jc w:val="left"/>
        <w:rPr>
          <w:rFonts w:cs="Arial"/>
          <w:b/>
          <w:sz w:val="24"/>
        </w:rPr>
      </w:pPr>
    </w:p>
    <w:p w14:paraId="0FC65D14" w14:textId="0D40E7FA" w:rsidR="00FE4FCF" w:rsidRPr="007E2F55" w:rsidRDefault="004E5F9C" w:rsidP="3C1C4835">
      <w:pPr>
        <w:pStyle w:val="BodyTextIndent2"/>
        <w:tabs>
          <w:tab w:val="clear" w:pos="709"/>
          <w:tab w:val="clear" w:pos="851"/>
          <w:tab w:val="clear" w:pos="993"/>
        </w:tabs>
        <w:ind w:left="426" w:firstLine="0"/>
        <w:rPr>
          <w:rFonts w:cs="Arial"/>
          <w:sz w:val="24"/>
          <w:szCs w:val="24"/>
        </w:rPr>
      </w:pPr>
      <w:r w:rsidRPr="3C1C4835">
        <w:rPr>
          <w:rFonts w:cs="Arial"/>
          <w:sz w:val="24"/>
          <w:szCs w:val="24"/>
        </w:rPr>
        <w:t>I</w:t>
      </w:r>
      <w:r w:rsidR="00985CF2" w:rsidRPr="3C1C4835">
        <w:rPr>
          <w:rFonts w:cs="Arial"/>
          <w:sz w:val="24"/>
          <w:szCs w:val="24"/>
        </w:rPr>
        <w:t xml:space="preserve">t </w:t>
      </w:r>
      <w:r w:rsidRPr="3C1C4835">
        <w:rPr>
          <w:rFonts w:cs="Arial"/>
          <w:sz w:val="24"/>
          <w:szCs w:val="24"/>
        </w:rPr>
        <w:t>may</w:t>
      </w:r>
      <w:r w:rsidR="00985CF2" w:rsidRPr="3C1C4835">
        <w:rPr>
          <w:rFonts w:cs="Arial"/>
          <w:sz w:val="24"/>
          <w:szCs w:val="24"/>
        </w:rPr>
        <w:t xml:space="preserve"> be</w:t>
      </w:r>
      <w:r w:rsidR="0031418D" w:rsidRPr="3C1C4835">
        <w:rPr>
          <w:rFonts w:cs="Arial"/>
          <w:sz w:val="24"/>
          <w:szCs w:val="24"/>
        </w:rPr>
        <w:t>, where applicable,</w:t>
      </w:r>
      <w:r w:rsidR="00985CF2" w:rsidRPr="3C1C4835">
        <w:rPr>
          <w:rFonts w:cs="Arial"/>
          <w:sz w:val="24"/>
          <w:szCs w:val="24"/>
        </w:rPr>
        <w:t xml:space="preserve"> to involve the individual </w:t>
      </w:r>
      <w:r w:rsidR="18EFE878" w:rsidRPr="3C1C4835">
        <w:rPr>
          <w:rFonts w:cs="Arial"/>
          <w:sz w:val="24"/>
          <w:szCs w:val="24"/>
        </w:rPr>
        <w:t>employee member's</w:t>
      </w:r>
      <w:r w:rsidR="00985CF2" w:rsidRPr="3C1C4835">
        <w:rPr>
          <w:rFonts w:cs="Arial"/>
          <w:sz w:val="24"/>
          <w:szCs w:val="24"/>
        </w:rPr>
        <w:t xml:space="preserve"> Trade Union representative</w:t>
      </w:r>
      <w:r w:rsidR="00B21AE7" w:rsidRPr="3C1C4835">
        <w:rPr>
          <w:rFonts w:cs="Arial"/>
          <w:sz w:val="24"/>
          <w:szCs w:val="24"/>
        </w:rPr>
        <w:t xml:space="preserve"> and </w:t>
      </w:r>
      <w:r w:rsidR="0047426F" w:rsidRPr="3C1C4835">
        <w:rPr>
          <w:rFonts w:cs="Arial"/>
          <w:sz w:val="24"/>
          <w:szCs w:val="24"/>
        </w:rPr>
        <w:t xml:space="preserve">redeployees </w:t>
      </w:r>
      <w:r w:rsidR="00577CBF" w:rsidRPr="3C1C4835">
        <w:rPr>
          <w:rFonts w:cs="Arial"/>
          <w:sz w:val="24"/>
          <w:szCs w:val="24"/>
        </w:rPr>
        <w:t>are</w:t>
      </w:r>
      <w:r w:rsidR="00B21AE7" w:rsidRPr="3C1C4835">
        <w:rPr>
          <w:rFonts w:cs="Arial"/>
          <w:sz w:val="24"/>
          <w:szCs w:val="24"/>
        </w:rPr>
        <w:t xml:space="preserve"> advised to contact their </w:t>
      </w:r>
      <w:r w:rsidR="00577CBF" w:rsidRPr="3C1C4835">
        <w:rPr>
          <w:rFonts w:cs="Arial"/>
          <w:sz w:val="24"/>
          <w:szCs w:val="24"/>
        </w:rPr>
        <w:t>trade union/</w:t>
      </w:r>
      <w:r w:rsidR="00B21AE7" w:rsidRPr="3C1C4835">
        <w:rPr>
          <w:rFonts w:cs="Arial"/>
          <w:sz w:val="24"/>
          <w:szCs w:val="24"/>
        </w:rPr>
        <w:t>professional association</w:t>
      </w:r>
      <w:r w:rsidR="00985CF2" w:rsidRPr="3C1C4835">
        <w:rPr>
          <w:rFonts w:cs="Arial"/>
          <w:sz w:val="24"/>
          <w:szCs w:val="24"/>
        </w:rPr>
        <w:t xml:space="preserve">. </w:t>
      </w:r>
      <w:r w:rsidR="00FE4FCF" w:rsidRPr="3C1C4835">
        <w:rPr>
          <w:rFonts w:cs="Arial"/>
          <w:sz w:val="24"/>
          <w:szCs w:val="24"/>
        </w:rPr>
        <w:t>In the case of multiple redeployments, consultation will be necessary, in more general terms, wi</w:t>
      </w:r>
      <w:r w:rsidR="00BA503A" w:rsidRPr="3C1C4835">
        <w:rPr>
          <w:rFonts w:cs="Arial"/>
          <w:sz w:val="24"/>
          <w:szCs w:val="24"/>
        </w:rPr>
        <w:t>th one or more Trade Union</w:t>
      </w:r>
      <w:r w:rsidRPr="3C1C4835">
        <w:rPr>
          <w:rFonts w:cs="Arial"/>
          <w:sz w:val="24"/>
          <w:szCs w:val="24"/>
        </w:rPr>
        <w:t>s</w:t>
      </w:r>
      <w:r w:rsidR="00FE4FCF" w:rsidRPr="3C1C4835">
        <w:rPr>
          <w:rFonts w:cs="Arial"/>
          <w:sz w:val="24"/>
          <w:szCs w:val="24"/>
        </w:rPr>
        <w:t xml:space="preserve"> within an appropriate timescale. </w:t>
      </w:r>
    </w:p>
    <w:p w14:paraId="47ED88DB" w14:textId="77777777" w:rsidR="00FE4FCF" w:rsidRPr="007E2F55" w:rsidRDefault="00FE4FCF">
      <w:pPr>
        <w:pStyle w:val="BodyTextIndent2"/>
        <w:tabs>
          <w:tab w:val="clear" w:pos="709"/>
          <w:tab w:val="clear" w:pos="851"/>
          <w:tab w:val="clear" w:pos="993"/>
        </w:tabs>
        <w:ind w:left="426" w:firstLine="0"/>
        <w:rPr>
          <w:rFonts w:cs="Arial"/>
          <w:sz w:val="24"/>
        </w:rPr>
      </w:pPr>
    </w:p>
    <w:p w14:paraId="7EA8030F" w14:textId="77777777" w:rsidR="00985CF2" w:rsidRPr="007E2F55" w:rsidRDefault="00FC62BF">
      <w:pPr>
        <w:pStyle w:val="BodyTextIndent2"/>
        <w:tabs>
          <w:tab w:val="clear" w:pos="709"/>
          <w:tab w:val="clear" w:pos="851"/>
          <w:tab w:val="clear" w:pos="993"/>
        </w:tabs>
        <w:ind w:left="426" w:firstLine="0"/>
        <w:rPr>
          <w:rFonts w:cs="Arial"/>
          <w:sz w:val="24"/>
        </w:rPr>
      </w:pPr>
      <w:r>
        <w:rPr>
          <w:rFonts w:cs="Arial"/>
          <w:sz w:val="24"/>
        </w:rPr>
        <w:t>In all cases a</w:t>
      </w:r>
      <w:r w:rsidR="00FE4FCF" w:rsidRPr="007E2F55">
        <w:rPr>
          <w:rFonts w:cs="Arial"/>
          <w:sz w:val="24"/>
        </w:rPr>
        <w:t xml:space="preserve"> Human Resources </w:t>
      </w:r>
      <w:r w:rsidR="00E26ABC" w:rsidRPr="007E2F55">
        <w:rPr>
          <w:rFonts w:cs="Arial"/>
          <w:sz w:val="24"/>
        </w:rPr>
        <w:t>representative</w:t>
      </w:r>
      <w:r w:rsidR="00FE4FCF" w:rsidRPr="007E2F55">
        <w:rPr>
          <w:rFonts w:cs="Arial"/>
          <w:color w:val="0000FF"/>
          <w:sz w:val="24"/>
        </w:rPr>
        <w:t xml:space="preserve"> </w:t>
      </w:r>
      <w:r w:rsidR="00FE4FCF" w:rsidRPr="007E2F55">
        <w:rPr>
          <w:rFonts w:cs="Arial"/>
          <w:sz w:val="24"/>
        </w:rPr>
        <w:t xml:space="preserve">should be involved at the earliest </w:t>
      </w:r>
      <w:r w:rsidR="00985CF2" w:rsidRPr="007E2F55">
        <w:rPr>
          <w:rFonts w:cs="Arial"/>
          <w:sz w:val="24"/>
        </w:rPr>
        <w:t>possib</w:t>
      </w:r>
      <w:r w:rsidR="00E26ABC" w:rsidRPr="007E2F55">
        <w:rPr>
          <w:rFonts w:cs="Arial"/>
          <w:sz w:val="24"/>
        </w:rPr>
        <w:t>le stage</w:t>
      </w:r>
      <w:r>
        <w:rPr>
          <w:rFonts w:cs="Arial"/>
          <w:sz w:val="24"/>
        </w:rPr>
        <w:t>.</w:t>
      </w:r>
    </w:p>
    <w:p w14:paraId="0E8A5DEC" w14:textId="77777777" w:rsidR="00985CF2" w:rsidRPr="007E2F55" w:rsidRDefault="00985CF2">
      <w:pPr>
        <w:pStyle w:val="BodyTextIndent2"/>
        <w:tabs>
          <w:tab w:val="clear" w:pos="851"/>
        </w:tabs>
        <w:ind w:left="0" w:firstLine="0"/>
        <w:jc w:val="left"/>
        <w:rPr>
          <w:rFonts w:cs="Arial"/>
          <w:sz w:val="24"/>
        </w:rPr>
      </w:pPr>
    </w:p>
    <w:p w14:paraId="6D41E9CB" w14:textId="303C98E2" w:rsidR="00985CF2" w:rsidRPr="007E2F55" w:rsidRDefault="00985CF2" w:rsidP="3C1C4835">
      <w:pPr>
        <w:pStyle w:val="BodyTextIndent2"/>
        <w:tabs>
          <w:tab w:val="clear" w:pos="709"/>
          <w:tab w:val="clear" w:pos="851"/>
          <w:tab w:val="clear" w:pos="993"/>
        </w:tabs>
        <w:ind w:left="426" w:firstLine="0"/>
        <w:rPr>
          <w:rFonts w:cs="Arial"/>
          <w:sz w:val="24"/>
          <w:szCs w:val="24"/>
        </w:rPr>
      </w:pPr>
      <w:r w:rsidRPr="3C1C4835">
        <w:rPr>
          <w:rFonts w:cs="Arial"/>
          <w:sz w:val="24"/>
          <w:szCs w:val="24"/>
        </w:rPr>
        <w:t>The Trade Union representatives</w:t>
      </w:r>
      <w:r w:rsidR="004E5F9C" w:rsidRPr="3C1C4835">
        <w:rPr>
          <w:rFonts w:cs="Arial"/>
          <w:sz w:val="24"/>
          <w:szCs w:val="24"/>
        </w:rPr>
        <w:t>, where applicable,</w:t>
      </w:r>
      <w:r w:rsidRPr="3C1C4835">
        <w:rPr>
          <w:rFonts w:cs="Arial"/>
          <w:sz w:val="24"/>
          <w:szCs w:val="24"/>
        </w:rPr>
        <w:t xml:space="preserve"> </w:t>
      </w:r>
      <w:r w:rsidR="004E5F9C" w:rsidRPr="3C1C4835">
        <w:rPr>
          <w:rFonts w:cs="Arial"/>
          <w:sz w:val="24"/>
          <w:szCs w:val="24"/>
        </w:rPr>
        <w:t xml:space="preserve">should be </w:t>
      </w:r>
      <w:r w:rsidRPr="3C1C4835">
        <w:rPr>
          <w:rFonts w:cs="Arial"/>
          <w:sz w:val="24"/>
          <w:szCs w:val="24"/>
        </w:rPr>
        <w:t xml:space="preserve">consulted at the earliest appropriate time. Account will need to be taken of any </w:t>
      </w:r>
      <w:r w:rsidR="00E40229" w:rsidRPr="3C1C4835">
        <w:rPr>
          <w:rFonts w:cs="Arial"/>
          <w:sz w:val="24"/>
          <w:szCs w:val="24"/>
        </w:rPr>
        <w:t xml:space="preserve">prior </w:t>
      </w:r>
      <w:r w:rsidR="003765EA" w:rsidRPr="3C1C4835">
        <w:rPr>
          <w:rFonts w:cs="Arial"/>
          <w:sz w:val="24"/>
          <w:szCs w:val="24"/>
        </w:rPr>
        <w:t xml:space="preserve">governor </w:t>
      </w:r>
      <w:r w:rsidR="004E5F9C" w:rsidRPr="3C1C4835">
        <w:rPr>
          <w:rFonts w:cs="Arial"/>
          <w:sz w:val="24"/>
          <w:szCs w:val="24"/>
        </w:rPr>
        <w:t xml:space="preserve">approval process </w:t>
      </w:r>
      <w:r w:rsidR="003765EA" w:rsidRPr="3C1C4835">
        <w:rPr>
          <w:rFonts w:cs="Arial"/>
          <w:sz w:val="24"/>
          <w:szCs w:val="24"/>
        </w:rPr>
        <w:t>and RBWM policy,</w:t>
      </w:r>
      <w:r w:rsidRPr="3C1C4835">
        <w:rPr>
          <w:rFonts w:cs="Arial"/>
          <w:sz w:val="24"/>
          <w:szCs w:val="24"/>
        </w:rPr>
        <w:t xml:space="preserve"> discussions with individual </w:t>
      </w:r>
      <w:r w:rsidR="00204C55" w:rsidRPr="3C1C4835">
        <w:rPr>
          <w:rFonts w:cs="Arial"/>
          <w:sz w:val="24"/>
          <w:szCs w:val="24"/>
        </w:rPr>
        <w:t xml:space="preserve">employee’s </w:t>
      </w:r>
      <w:r w:rsidRPr="3C1C4835">
        <w:rPr>
          <w:rFonts w:cs="Arial"/>
          <w:sz w:val="24"/>
          <w:szCs w:val="24"/>
        </w:rPr>
        <w:t xml:space="preserve">and/or any announcement regarding organisational change. </w:t>
      </w:r>
    </w:p>
    <w:p w14:paraId="14B30064" w14:textId="77777777" w:rsidR="00985CF2" w:rsidRPr="007E2F55" w:rsidRDefault="00985CF2">
      <w:pPr>
        <w:pStyle w:val="BodyTextIndent2"/>
        <w:tabs>
          <w:tab w:val="clear" w:pos="709"/>
          <w:tab w:val="clear" w:pos="851"/>
          <w:tab w:val="clear" w:pos="993"/>
        </w:tabs>
        <w:ind w:left="426" w:firstLine="0"/>
        <w:jc w:val="left"/>
        <w:rPr>
          <w:rFonts w:cs="Arial"/>
          <w:sz w:val="24"/>
        </w:rPr>
      </w:pPr>
    </w:p>
    <w:p w14:paraId="3222C8AE" w14:textId="77777777" w:rsidR="00FE4FCF" w:rsidRPr="007E2F55" w:rsidRDefault="00295A57" w:rsidP="00295A57">
      <w:pPr>
        <w:pStyle w:val="BodyTextIndent2"/>
        <w:ind w:left="0" w:firstLine="0"/>
        <w:jc w:val="left"/>
        <w:rPr>
          <w:rFonts w:cs="Arial"/>
          <w:b/>
          <w:sz w:val="28"/>
        </w:rPr>
      </w:pPr>
      <w:r w:rsidRPr="007E2F55">
        <w:rPr>
          <w:rFonts w:cs="Arial"/>
          <w:b/>
          <w:sz w:val="28"/>
        </w:rPr>
        <w:t xml:space="preserve">5.   </w:t>
      </w:r>
      <w:r w:rsidR="00985CF2" w:rsidRPr="007E2F55">
        <w:rPr>
          <w:rFonts w:cs="Arial"/>
          <w:b/>
          <w:sz w:val="28"/>
        </w:rPr>
        <w:t xml:space="preserve">Personal </w:t>
      </w:r>
      <w:r w:rsidR="00FE4FCF" w:rsidRPr="007E2F55">
        <w:rPr>
          <w:rFonts w:cs="Arial"/>
          <w:b/>
          <w:sz w:val="28"/>
        </w:rPr>
        <w:t>discussion</w:t>
      </w:r>
    </w:p>
    <w:p w14:paraId="7B799891" w14:textId="77777777" w:rsidR="00295A57" w:rsidRPr="007E2F55" w:rsidRDefault="00295A57" w:rsidP="00295A57">
      <w:pPr>
        <w:pStyle w:val="BodyTextIndent2"/>
        <w:ind w:left="0" w:firstLine="0"/>
        <w:jc w:val="left"/>
        <w:rPr>
          <w:rFonts w:cs="Arial"/>
          <w:sz w:val="24"/>
        </w:rPr>
      </w:pPr>
    </w:p>
    <w:p w14:paraId="02DEFF52" w14:textId="040D8921" w:rsidR="00985CF2" w:rsidRPr="007E2F55" w:rsidRDefault="00985CF2" w:rsidP="3C1C4835">
      <w:pPr>
        <w:pStyle w:val="BodyTextIndent2"/>
        <w:tabs>
          <w:tab w:val="clear" w:pos="709"/>
          <w:tab w:val="clear" w:pos="851"/>
          <w:tab w:val="clear" w:pos="993"/>
        </w:tabs>
        <w:ind w:left="426" w:firstLine="0"/>
        <w:rPr>
          <w:rFonts w:cs="Arial"/>
          <w:sz w:val="24"/>
          <w:szCs w:val="24"/>
        </w:rPr>
      </w:pPr>
      <w:r w:rsidRPr="3C1C4835">
        <w:rPr>
          <w:rFonts w:cs="Arial"/>
          <w:sz w:val="24"/>
          <w:szCs w:val="24"/>
        </w:rPr>
        <w:t xml:space="preserve">Every </w:t>
      </w:r>
      <w:r w:rsidR="00204C55" w:rsidRPr="3C1C4835">
        <w:rPr>
          <w:rFonts w:cs="Arial"/>
          <w:sz w:val="24"/>
          <w:szCs w:val="24"/>
        </w:rPr>
        <w:t>em</w:t>
      </w:r>
      <w:r w:rsidR="00EF67E8" w:rsidRPr="3C1C4835">
        <w:rPr>
          <w:rFonts w:cs="Arial"/>
          <w:sz w:val="24"/>
          <w:szCs w:val="24"/>
        </w:rPr>
        <w:t>ployee</w:t>
      </w:r>
      <w:r w:rsidRPr="3C1C4835">
        <w:rPr>
          <w:rFonts w:cs="Arial"/>
          <w:sz w:val="24"/>
          <w:szCs w:val="24"/>
        </w:rPr>
        <w:t xml:space="preserve"> who is a subject </w:t>
      </w:r>
      <w:r w:rsidR="007E2F55" w:rsidRPr="3C1C4835">
        <w:rPr>
          <w:rFonts w:cs="Arial"/>
          <w:sz w:val="24"/>
          <w:szCs w:val="24"/>
        </w:rPr>
        <w:t>to</w:t>
      </w:r>
      <w:r w:rsidRPr="3C1C4835">
        <w:rPr>
          <w:rFonts w:cs="Arial"/>
          <w:sz w:val="24"/>
          <w:szCs w:val="24"/>
        </w:rPr>
        <w:t xml:space="preserve"> the redeployment process will </w:t>
      </w:r>
      <w:r w:rsidR="00907B49" w:rsidRPr="3C1C4835">
        <w:rPr>
          <w:rFonts w:cs="Arial"/>
          <w:sz w:val="24"/>
          <w:szCs w:val="24"/>
        </w:rPr>
        <w:t xml:space="preserve">have the opportunity should they so wish, to complete a skills profile </w:t>
      </w:r>
      <w:r w:rsidR="0031418D" w:rsidRPr="3C1C4835">
        <w:rPr>
          <w:rFonts w:cs="Arial"/>
          <w:sz w:val="24"/>
          <w:szCs w:val="24"/>
        </w:rPr>
        <w:t xml:space="preserve">form </w:t>
      </w:r>
      <w:r w:rsidR="00907B49" w:rsidRPr="3C1C4835">
        <w:rPr>
          <w:rFonts w:cs="Arial"/>
          <w:sz w:val="24"/>
          <w:szCs w:val="24"/>
        </w:rPr>
        <w:t>and</w:t>
      </w:r>
      <w:r w:rsidR="003A1DFA" w:rsidRPr="3C1C4835">
        <w:rPr>
          <w:rFonts w:cs="Arial"/>
          <w:sz w:val="24"/>
          <w:szCs w:val="24"/>
        </w:rPr>
        <w:t xml:space="preserve"> to </w:t>
      </w:r>
      <w:r w:rsidRPr="3C1C4835">
        <w:rPr>
          <w:rFonts w:cs="Arial"/>
          <w:sz w:val="24"/>
          <w:szCs w:val="24"/>
        </w:rPr>
        <w:t>attend</w:t>
      </w:r>
      <w:r w:rsidR="00907B49" w:rsidRPr="3C1C4835">
        <w:rPr>
          <w:rFonts w:cs="Arial"/>
          <w:sz w:val="24"/>
          <w:szCs w:val="24"/>
        </w:rPr>
        <w:t>, again should they so wish,</w:t>
      </w:r>
      <w:r w:rsidRPr="3C1C4835">
        <w:rPr>
          <w:rFonts w:cs="Arial"/>
          <w:sz w:val="24"/>
          <w:szCs w:val="24"/>
        </w:rPr>
        <w:t xml:space="preserve"> a </w:t>
      </w:r>
      <w:r w:rsidR="00907B49" w:rsidRPr="3C1C4835">
        <w:rPr>
          <w:rFonts w:cs="Arial"/>
          <w:sz w:val="24"/>
          <w:szCs w:val="24"/>
        </w:rPr>
        <w:t xml:space="preserve">discussion </w:t>
      </w:r>
      <w:r w:rsidR="003A1DFA" w:rsidRPr="3C1C4835">
        <w:rPr>
          <w:rFonts w:cs="Arial"/>
          <w:sz w:val="24"/>
          <w:szCs w:val="24"/>
        </w:rPr>
        <w:t xml:space="preserve">with the </w:t>
      </w:r>
      <w:r w:rsidR="00907B49" w:rsidRPr="3C1C4835">
        <w:rPr>
          <w:rFonts w:cs="Arial"/>
          <w:sz w:val="24"/>
          <w:szCs w:val="24"/>
        </w:rPr>
        <w:t>Headteacher</w:t>
      </w:r>
      <w:r w:rsidRPr="3C1C4835">
        <w:rPr>
          <w:rFonts w:cs="Arial"/>
          <w:sz w:val="24"/>
          <w:szCs w:val="24"/>
        </w:rPr>
        <w:t xml:space="preserve"> to ensure that all </w:t>
      </w:r>
      <w:r w:rsidR="00907B49" w:rsidRPr="3C1C4835">
        <w:rPr>
          <w:rFonts w:cs="Arial"/>
          <w:sz w:val="24"/>
          <w:szCs w:val="24"/>
        </w:rPr>
        <w:t>their</w:t>
      </w:r>
      <w:r w:rsidRPr="3C1C4835">
        <w:rPr>
          <w:rFonts w:cs="Arial"/>
          <w:sz w:val="24"/>
          <w:szCs w:val="24"/>
        </w:rPr>
        <w:t xml:space="preserve"> details are collected and the</w:t>
      </w:r>
      <w:r w:rsidR="00907B49" w:rsidRPr="3C1C4835">
        <w:rPr>
          <w:rFonts w:cs="Arial"/>
          <w:sz w:val="24"/>
          <w:szCs w:val="24"/>
        </w:rPr>
        <w:t>ir</w:t>
      </w:r>
      <w:r w:rsidRPr="3C1C4835">
        <w:rPr>
          <w:rFonts w:cs="Arial"/>
          <w:sz w:val="24"/>
          <w:szCs w:val="24"/>
        </w:rPr>
        <w:t xml:space="preserve"> views and </w:t>
      </w:r>
      <w:proofErr w:type="gramStart"/>
      <w:r w:rsidRPr="3C1C4835">
        <w:rPr>
          <w:rFonts w:cs="Arial"/>
          <w:sz w:val="24"/>
          <w:szCs w:val="24"/>
        </w:rPr>
        <w:t>preferences  are</w:t>
      </w:r>
      <w:proofErr w:type="gramEnd"/>
      <w:r w:rsidRPr="3C1C4835">
        <w:rPr>
          <w:rFonts w:cs="Arial"/>
          <w:sz w:val="24"/>
          <w:szCs w:val="24"/>
        </w:rPr>
        <w:t xml:space="preserve"> considered.</w:t>
      </w:r>
    </w:p>
    <w:p w14:paraId="3FF59E04" w14:textId="77777777" w:rsidR="00985CF2" w:rsidRPr="007E2F55" w:rsidRDefault="00985CF2">
      <w:pPr>
        <w:pStyle w:val="BodyTextIndent2"/>
        <w:tabs>
          <w:tab w:val="left" w:pos="426"/>
        </w:tabs>
        <w:rPr>
          <w:rFonts w:cs="Arial"/>
          <w:sz w:val="24"/>
        </w:rPr>
      </w:pPr>
    </w:p>
    <w:p w14:paraId="5F7D448C" w14:textId="77777777" w:rsidR="00FE4FCF" w:rsidRPr="007E2F55" w:rsidRDefault="00FE4FCF" w:rsidP="3C1C4835">
      <w:pPr>
        <w:pStyle w:val="BodyTextIndent2"/>
        <w:tabs>
          <w:tab w:val="left" w:pos="426"/>
        </w:tabs>
        <w:ind w:left="0" w:firstLine="0"/>
        <w:rPr>
          <w:rFonts w:cs="Arial"/>
          <w:sz w:val="24"/>
          <w:szCs w:val="24"/>
        </w:rPr>
      </w:pPr>
    </w:p>
    <w:p w14:paraId="63BB8F24" w14:textId="50D63CBD" w:rsidR="00FE4FCF" w:rsidRDefault="00FE4FCF" w:rsidP="3C1C4835">
      <w:pPr>
        <w:pStyle w:val="BodyTextIndent2"/>
        <w:tabs>
          <w:tab w:val="clear" w:pos="709"/>
          <w:tab w:val="clear" w:pos="851"/>
          <w:tab w:val="clear" w:pos="993"/>
        </w:tabs>
        <w:ind w:left="426" w:firstLine="0"/>
        <w:rPr>
          <w:rFonts w:cs="Arial"/>
          <w:sz w:val="24"/>
          <w:szCs w:val="24"/>
        </w:rPr>
      </w:pPr>
      <w:r w:rsidRPr="3C1C4835">
        <w:rPr>
          <w:rFonts w:cs="Arial"/>
          <w:sz w:val="24"/>
          <w:szCs w:val="24"/>
        </w:rPr>
        <w:t xml:space="preserve">Any discussion </w:t>
      </w:r>
      <w:r w:rsidR="00907B49" w:rsidRPr="3C1C4835">
        <w:rPr>
          <w:rFonts w:cs="Arial"/>
          <w:sz w:val="24"/>
          <w:szCs w:val="24"/>
        </w:rPr>
        <w:t>can</w:t>
      </w:r>
      <w:r w:rsidRPr="3C1C4835">
        <w:rPr>
          <w:rFonts w:cs="Arial"/>
          <w:sz w:val="24"/>
          <w:szCs w:val="24"/>
        </w:rPr>
        <w:t xml:space="preserve"> be attended by:</w:t>
      </w:r>
    </w:p>
    <w:p w14:paraId="2D6F4194" w14:textId="77777777" w:rsidR="007E2F55" w:rsidRPr="007E2F55" w:rsidRDefault="007E2F55" w:rsidP="00FE4FCF">
      <w:pPr>
        <w:pStyle w:val="BodyTextIndent2"/>
        <w:tabs>
          <w:tab w:val="clear" w:pos="709"/>
          <w:tab w:val="clear" w:pos="851"/>
          <w:tab w:val="clear" w:pos="993"/>
        </w:tabs>
        <w:ind w:left="426" w:firstLine="0"/>
        <w:rPr>
          <w:rFonts w:cs="Arial"/>
          <w:sz w:val="24"/>
        </w:rPr>
      </w:pPr>
    </w:p>
    <w:p w14:paraId="20339B04" w14:textId="04B1DD0F" w:rsidR="00FE4FCF" w:rsidRPr="007E2F55" w:rsidRDefault="00FE4FCF" w:rsidP="3C1C4835">
      <w:pPr>
        <w:pStyle w:val="BodyTextIndent2"/>
        <w:numPr>
          <w:ilvl w:val="0"/>
          <w:numId w:val="54"/>
        </w:numPr>
        <w:tabs>
          <w:tab w:val="clear" w:pos="709"/>
          <w:tab w:val="clear" w:pos="851"/>
          <w:tab w:val="clear" w:pos="993"/>
        </w:tabs>
        <w:ind w:left="426" w:firstLine="0"/>
        <w:rPr>
          <w:rFonts w:cs="Arial"/>
          <w:sz w:val="24"/>
          <w:szCs w:val="24"/>
        </w:rPr>
      </w:pPr>
      <w:r w:rsidRPr="3C1C4835">
        <w:rPr>
          <w:rFonts w:cs="Arial"/>
          <w:sz w:val="24"/>
          <w:szCs w:val="24"/>
        </w:rPr>
        <w:t xml:space="preserve"> The staff member</w:t>
      </w:r>
      <w:r w:rsidR="00907B49" w:rsidRPr="3C1C4835">
        <w:rPr>
          <w:rFonts w:cs="Arial"/>
          <w:sz w:val="24"/>
          <w:szCs w:val="24"/>
        </w:rPr>
        <w:t xml:space="preserve"> and the Human Resources Representative</w:t>
      </w:r>
    </w:p>
    <w:p w14:paraId="76CEB088" w14:textId="742BC163" w:rsidR="00FE4FCF" w:rsidRPr="007E2F55" w:rsidRDefault="00FE4FCF" w:rsidP="3C1C4835">
      <w:pPr>
        <w:pStyle w:val="BodyTextIndent2"/>
        <w:numPr>
          <w:ilvl w:val="0"/>
          <w:numId w:val="54"/>
        </w:numPr>
        <w:tabs>
          <w:tab w:val="clear" w:pos="709"/>
          <w:tab w:val="clear" w:pos="851"/>
          <w:tab w:val="clear" w:pos="993"/>
        </w:tabs>
        <w:ind w:left="426" w:firstLine="0"/>
        <w:rPr>
          <w:rFonts w:cs="Arial"/>
          <w:sz w:val="24"/>
          <w:szCs w:val="24"/>
        </w:rPr>
      </w:pPr>
      <w:r w:rsidRPr="3C1C4835">
        <w:rPr>
          <w:rFonts w:cs="Arial"/>
          <w:sz w:val="24"/>
          <w:szCs w:val="24"/>
        </w:rPr>
        <w:t xml:space="preserve"> Dependant on the circumstances, a Trade Union</w:t>
      </w:r>
      <w:r w:rsidR="0047426F" w:rsidRPr="3C1C4835">
        <w:rPr>
          <w:rFonts w:cs="Arial"/>
          <w:sz w:val="24"/>
          <w:szCs w:val="24"/>
        </w:rPr>
        <w:t xml:space="preserve"> </w:t>
      </w:r>
      <w:r w:rsidRPr="3C1C4835">
        <w:rPr>
          <w:rFonts w:cs="Arial"/>
          <w:sz w:val="24"/>
          <w:szCs w:val="24"/>
        </w:rPr>
        <w:t xml:space="preserve">representative or work colleague (if requested) or the </w:t>
      </w:r>
      <w:r w:rsidR="007E3151" w:rsidRPr="3C1C4835">
        <w:rPr>
          <w:rFonts w:cs="Arial"/>
          <w:sz w:val="24"/>
          <w:szCs w:val="24"/>
        </w:rPr>
        <w:t>employee’s current line m</w:t>
      </w:r>
      <w:r w:rsidRPr="3C1C4835">
        <w:rPr>
          <w:rFonts w:cs="Arial"/>
          <w:sz w:val="24"/>
          <w:szCs w:val="24"/>
        </w:rPr>
        <w:t>anager</w:t>
      </w:r>
      <w:r w:rsidR="00907B49" w:rsidRPr="3C1C4835">
        <w:rPr>
          <w:rFonts w:cs="Arial"/>
          <w:sz w:val="24"/>
          <w:szCs w:val="24"/>
        </w:rPr>
        <w:t>.</w:t>
      </w:r>
      <w:r w:rsidR="00F86511" w:rsidRPr="3C1C4835">
        <w:rPr>
          <w:rFonts w:cs="Arial"/>
          <w:sz w:val="24"/>
          <w:szCs w:val="24"/>
        </w:rPr>
        <w:t xml:space="preserve"> </w:t>
      </w:r>
    </w:p>
    <w:p w14:paraId="196170C0" w14:textId="5F29848F" w:rsidR="00FE4FCF" w:rsidRPr="007E2F55" w:rsidRDefault="00FE4FCF" w:rsidP="3C1C4835">
      <w:pPr>
        <w:pStyle w:val="BodyTextIndent2"/>
        <w:numPr>
          <w:ilvl w:val="0"/>
          <w:numId w:val="54"/>
        </w:numPr>
        <w:tabs>
          <w:tab w:val="clear" w:pos="709"/>
          <w:tab w:val="clear" w:pos="851"/>
          <w:tab w:val="clear" w:pos="993"/>
        </w:tabs>
        <w:ind w:left="426" w:firstLine="0"/>
        <w:rPr>
          <w:rFonts w:cs="Arial"/>
          <w:sz w:val="24"/>
          <w:szCs w:val="24"/>
        </w:rPr>
      </w:pPr>
    </w:p>
    <w:p w14:paraId="4A2F3EF4" w14:textId="72B3BDD9" w:rsidR="00985CF2" w:rsidRPr="007E2F55" w:rsidRDefault="00907B49" w:rsidP="3C1C4835">
      <w:pPr>
        <w:pStyle w:val="BodyTextIndent2"/>
        <w:tabs>
          <w:tab w:val="clear" w:pos="709"/>
          <w:tab w:val="clear" w:pos="851"/>
          <w:tab w:val="clear" w:pos="993"/>
        </w:tabs>
        <w:ind w:left="426" w:firstLine="0"/>
        <w:rPr>
          <w:rFonts w:cs="Arial"/>
          <w:sz w:val="24"/>
          <w:szCs w:val="24"/>
        </w:rPr>
      </w:pPr>
      <w:r w:rsidRPr="3C1C4835">
        <w:rPr>
          <w:rFonts w:cs="Arial"/>
          <w:sz w:val="24"/>
          <w:szCs w:val="24"/>
        </w:rPr>
        <w:t xml:space="preserve">The </w:t>
      </w:r>
      <w:r w:rsidR="00FE4FCF" w:rsidRPr="3C1C4835">
        <w:rPr>
          <w:rFonts w:cs="Arial"/>
          <w:sz w:val="24"/>
          <w:szCs w:val="24"/>
        </w:rPr>
        <w:t xml:space="preserve">discussion </w:t>
      </w:r>
      <w:r w:rsidR="00252D9D" w:rsidRPr="3C1C4835">
        <w:rPr>
          <w:rFonts w:cs="Arial"/>
          <w:sz w:val="24"/>
          <w:szCs w:val="24"/>
        </w:rPr>
        <w:t>can</w:t>
      </w:r>
      <w:r w:rsidR="00985CF2" w:rsidRPr="3C1C4835">
        <w:rPr>
          <w:rFonts w:cs="Arial"/>
          <w:sz w:val="24"/>
          <w:szCs w:val="24"/>
        </w:rPr>
        <w:t xml:space="preserve"> cover the following areas and the checklist</w:t>
      </w:r>
      <w:r w:rsidR="001E439C" w:rsidRPr="3C1C4835">
        <w:rPr>
          <w:rFonts w:cs="Arial"/>
          <w:sz w:val="24"/>
          <w:szCs w:val="24"/>
        </w:rPr>
        <w:t>/skills’ profile</w:t>
      </w:r>
      <w:r w:rsidR="00985CF2" w:rsidRPr="3C1C4835">
        <w:rPr>
          <w:rFonts w:cs="Arial"/>
          <w:sz w:val="24"/>
          <w:szCs w:val="24"/>
        </w:rPr>
        <w:t xml:space="preserve"> will be used to note these details:</w:t>
      </w:r>
    </w:p>
    <w:p w14:paraId="118F023E" w14:textId="77777777" w:rsidR="00985CF2" w:rsidRPr="007E2F55" w:rsidRDefault="00985CF2">
      <w:pPr>
        <w:pStyle w:val="BodyTextIndent2"/>
        <w:tabs>
          <w:tab w:val="clear" w:pos="709"/>
          <w:tab w:val="left" w:pos="426"/>
        </w:tabs>
        <w:rPr>
          <w:rFonts w:cs="Arial"/>
          <w:sz w:val="24"/>
        </w:rPr>
      </w:pPr>
    </w:p>
    <w:p w14:paraId="3655B1B5" w14:textId="7FA872BD" w:rsidR="00985CF2" w:rsidRPr="007E2F55" w:rsidRDefault="00985CF2" w:rsidP="3C1C4835">
      <w:pPr>
        <w:pStyle w:val="BodyTextIndent2"/>
        <w:numPr>
          <w:ilvl w:val="0"/>
          <w:numId w:val="27"/>
        </w:numPr>
        <w:tabs>
          <w:tab w:val="clear" w:pos="360"/>
          <w:tab w:val="clear" w:pos="709"/>
          <w:tab w:val="clear" w:pos="851"/>
          <w:tab w:val="left" w:pos="426"/>
          <w:tab w:val="num" w:pos="786"/>
        </w:tabs>
        <w:ind w:left="786"/>
        <w:rPr>
          <w:rFonts w:cs="Arial"/>
          <w:sz w:val="24"/>
          <w:szCs w:val="24"/>
        </w:rPr>
      </w:pPr>
      <w:r w:rsidRPr="3C1C4835">
        <w:rPr>
          <w:rFonts w:cs="Arial"/>
          <w:sz w:val="24"/>
          <w:szCs w:val="24"/>
        </w:rPr>
        <w:t xml:space="preserve"> Name/Address/Telephone Number(s)</w:t>
      </w:r>
      <w:r w:rsidR="00907B49" w:rsidRPr="3C1C4835">
        <w:rPr>
          <w:rFonts w:cs="Arial"/>
          <w:sz w:val="24"/>
          <w:szCs w:val="24"/>
        </w:rPr>
        <w:t>/email address</w:t>
      </w:r>
      <w:r w:rsidRPr="3C1C4835">
        <w:rPr>
          <w:rFonts w:cs="Arial"/>
          <w:sz w:val="24"/>
          <w:szCs w:val="24"/>
        </w:rPr>
        <w:t>.</w:t>
      </w:r>
    </w:p>
    <w:p w14:paraId="108F348A" w14:textId="77777777" w:rsidR="00985CF2" w:rsidRPr="007E2F55" w:rsidRDefault="00985CF2" w:rsidP="00985CF2">
      <w:pPr>
        <w:pStyle w:val="BodyTextIndent2"/>
        <w:numPr>
          <w:ilvl w:val="0"/>
          <w:numId w:val="28"/>
        </w:numPr>
        <w:tabs>
          <w:tab w:val="clear" w:pos="360"/>
          <w:tab w:val="clear" w:pos="709"/>
          <w:tab w:val="clear" w:pos="851"/>
          <w:tab w:val="left" w:pos="426"/>
          <w:tab w:val="num" w:pos="786"/>
        </w:tabs>
        <w:ind w:left="786"/>
        <w:rPr>
          <w:rFonts w:cs="Arial"/>
          <w:sz w:val="24"/>
        </w:rPr>
      </w:pPr>
      <w:r w:rsidRPr="007E2F55">
        <w:rPr>
          <w:rFonts w:cs="Arial"/>
          <w:sz w:val="24"/>
        </w:rPr>
        <w:t xml:space="preserve"> Present </w:t>
      </w:r>
      <w:r w:rsidR="00D81BF0" w:rsidRPr="007E2F55">
        <w:rPr>
          <w:rFonts w:cs="Arial"/>
          <w:sz w:val="24"/>
        </w:rPr>
        <w:t>g</w:t>
      </w:r>
      <w:r w:rsidRPr="007E2F55">
        <w:rPr>
          <w:rFonts w:cs="Arial"/>
          <w:sz w:val="24"/>
        </w:rPr>
        <w:t>rade</w:t>
      </w:r>
      <w:r w:rsidR="00D81BF0" w:rsidRPr="007E2F55">
        <w:rPr>
          <w:rFonts w:cs="Arial"/>
          <w:sz w:val="24"/>
        </w:rPr>
        <w:t>, s</w:t>
      </w:r>
      <w:r w:rsidRPr="007E2F55">
        <w:rPr>
          <w:rFonts w:cs="Arial"/>
          <w:sz w:val="24"/>
        </w:rPr>
        <w:t>alary</w:t>
      </w:r>
      <w:r w:rsidR="00D81BF0" w:rsidRPr="007E2F55">
        <w:rPr>
          <w:rFonts w:cs="Arial"/>
          <w:sz w:val="24"/>
        </w:rPr>
        <w:t xml:space="preserve"> and hours</w:t>
      </w:r>
      <w:r w:rsidRPr="007E2F55">
        <w:rPr>
          <w:rFonts w:cs="Arial"/>
          <w:sz w:val="24"/>
        </w:rPr>
        <w:t>.</w:t>
      </w:r>
    </w:p>
    <w:p w14:paraId="60DF460E" w14:textId="77777777" w:rsidR="00985CF2" w:rsidRDefault="00985CF2" w:rsidP="3C1C4835">
      <w:pPr>
        <w:pStyle w:val="BodyTextIndent2"/>
        <w:numPr>
          <w:ilvl w:val="0"/>
          <w:numId w:val="29"/>
        </w:numPr>
        <w:tabs>
          <w:tab w:val="clear" w:pos="360"/>
          <w:tab w:val="clear" w:pos="709"/>
          <w:tab w:val="clear" w:pos="851"/>
          <w:tab w:val="left" w:pos="426"/>
          <w:tab w:val="num" w:pos="786"/>
        </w:tabs>
        <w:ind w:left="786"/>
        <w:jc w:val="left"/>
        <w:rPr>
          <w:rFonts w:cs="Arial"/>
          <w:sz w:val="24"/>
          <w:szCs w:val="24"/>
        </w:rPr>
      </w:pPr>
      <w:r w:rsidRPr="3C1C4835">
        <w:rPr>
          <w:rFonts w:cs="Arial"/>
          <w:sz w:val="24"/>
          <w:szCs w:val="24"/>
        </w:rPr>
        <w:t xml:space="preserve"> Date of commencement in current post.</w:t>
      </w:r>
    </w:p>
    <w:p w14:paraId="71C59392" w14:textId="0A4C6DA8" w:rsidR="00907B49" w:rsidRPr="007E2F55" w:rsidRDefault="00907B49" w:rsidP="3C1C4835">
      <w:pPr>
        <w:pStyle w:val="BodyTextIndent2"/>
        <w:numPr>
          <w:ilvl w:val="0"/>
          <w:numId w:val="29"/>
        </w:numPr>
        <w:tabs>
          <w:tab w:val="clear" w:pos="360"/>
          <w:tab w:val="clear" w:pos="709"/>
          <w:tab w:val="clear" w:pos="851"/>
          <w:tab w:val="left" w:pos="426"/>
          <w:tab w:val="num" w:pos="786"/>
        </w:tabs>
        <w:ind w:left="786"/>
        <w:jc w:val="left"/>
        <w:rPr>
          <w:rFonts w:cs="Arial"/>
          <w:sz w:val="24"/>
          <w:szCs w:val="24"/>
        </w:rPr>
      </w:pPr>
      <w:r w:rsidRPr="3C1C4835">
        <w:rPr>
          <w:rFonts w:cs="Arial"/>
          <w:sz w:val="24"/>
          <w:szCs w:val="24"/>
        </w:rPr>
        <w:t>Date of continuous service.</w:t>
      </w:r>
    </w:p>
    <w:p w14:paraId="708F8291" w14:textId="667FA06D" w:rsidR="00985CF2" w:rsidRPr="007E2F55" w:rsidRDefault="007E2F55" w:rsidP="3C1C4835">
      <w:pPr>
        <w:pStyle w:val="BodyTextIndent2"/>
        <w:numPr>
          <w:ilvl w:val="0"/>
          <w:numId w:val="32"/>
        </w:numPr>
        <w:tabs>
          <w:tab w:val="clear" w:pos="360"/>
          <w:tab w:val="clear" w:pos="709"/>
          <w:tab w:val="clear" w:pos="851"/>
          <w:tab w:val="left" w:pos="426"/>
          <w:tab w:val="num" w:pos="786"/>
        </w:tabs>
        <w:ind w:left="786"/>
        <w:jc w:val="left"/>
        <w:rPr>
          <w:rFonts w:cs="Arial"/>
          <w:sz w:val="24"/>
          <w:szCs w:val="24"/>
        </w:rPr>
      </w:pPr>
      <w:r w:rsidRPr="3C1C4835">
        <w:rPr>
          <w:rFonts w:cs="Arial"/>
          <w:sz w:val="24"/>
          <w:szCs w:val="24"/>
        </w:rPr>
        <w:t xml:space="preserve"> Car Driver</w:t>
      </w:r>
      <w:r w:rsidR="00985CF2" w:rsidRPr="3C1C4835">
        <w:rPr>
          <w:rFonts w:cs="Arial"/>
          <w:sz w:val="24"/>
          <w:szCs w:val="24"/>
        </w:rPr>
        <w:t>/</w:t>
      </w:r>
      <w:r w:rsidR="0046016A" w:rsidRPr="3C1C4835">
        <w:rPr>
          <w:rFonts w:cs="Arial"/>
          <w:sz w:val="24"/>
          <w:szCs w:val="24"/>
        </w:rPr>
        <w:t>c</w:t>
      </w:r>
      <w:r w:rsidR="00985CF2" w:rsidRPr="3C1C4835">
        <w:rPr>
          <w:rFonts w:cs="Arial"/>
          <w:sz w:val="24"/>
          <w:szCs w:val="24"/>
        </w:rPr>
        <w:t>ar available for work</w:t>
      </w:r>
      <w:r w:rsidR="00907B49" w:rsidRPr="3C1C4835">
        <w:rPr>
          <w:rFonts w:cs="Arial"/>
          <w:sz w:val="24"/>
          <w:szCs w:val="24"/>
        </w:rPr>
        <w:t>?</w:t>
      </w:r>
    </w:p>
    <w:p w14:paraId="4C90DBB4" w14:textId="77777777" w:rsidR="00AD437B" w:rsidRPr="007E2F55" w:rsidRDefault="00AD437B" w:rsidP="00985CF2">
      <w:pPr>
        <w:pStyle w:val="BodyTextIndent2"/>
        <w:numPr>
          <w:ilvl w:val="0"/>
          <w:numId w:val="32"/>
        </w:numPr>
        <w:tabs>
          <w:tab w:val="clear" w:pos="360"/>
          <w:tab w:val="clear" w:pos="709"/>
          <w:tab w:val="clear" w:pos="851"/>
          <w:tab w:val="left" w:pos="426"/>
          <w:tab w:val="num" w:pos="786"/>
        </w:tabs>
        <w:ind w:left="786"/>
        <w:jc w:val="left"/>
        <w:rPr>
          <w:rFonts w:cs="Arial"/>
          <w:sz w:val="24"/>
        </w:rPr>
      </w:pPr>
      <w:r w:rsidRPr="007E2F55">
        <w:rPr>
          <w:rFonts w:cs="Arial"/>
          <w:sz w:val="24"/>
        </w:rPr>
        <w:t xml:space="preserve"> Hours the employee currently works and </w:t>
      </w:r>
      <w:proofErr w:type="gramStart"/>
      <w:r w:rsidR="009B1C97" w:rsidRPr="007E2F55">
        <w:rPr>
          <w:rFonts w:cs="Arial"/>
          <w:sz w:val="24"/>
        </w:rPr>
        <w:t>is able to</w:t>
      </w:r>
      <w:proofErr w:type="gramEnd"/>
      <w:r w:rsidR="009B1C97" w:rsidRPr="007E2F55">
        <w:rPr>
          <w:rFonts w:cs="Arial"/>
          <w:sz w:val="24"/>
        </w:rPr>
        <w:t xml:space="preserve"> work.</w:t>
      </w:r>
    </w:p>
    <w:p w14:paraId="6C4958F0" w14:textId="64BCCB33" w:rsidR="009B1C97" w:rsidRPr="007E2F55" w:rsidRDefault="00F86511" w:rsidP="3C1C4835">
      <w:pPr>
        <w:pStyle w:val="BodyTextIndent2"/>
        <w:numPr>
          <w:ilvl w:val="0"/>
          <w:numId w:val="32"/>
        </w:numPr>
        <w:tabs>
          <w:tab w:val="clear" w:pos="360"/>
          <w:tab w:val="clear" w:pos="709"/>
          <w:tab w:val="clear" w:pos="851"/>
          <w:tab w:val="left" w:pos="426"/>
          <w:tab w:val="num" w:pos="786"/>
        </w:tabs>
        <w:ind w:left="786"/>
        <w:jc w:val="left"/>
        <w:rPr>
          <w:rFonts w:cs="Arial"/>
          <w:sz w:val="24"/>
          <w:szCs w:val="24"/>
        </w:rPr>
      </w:pPr>
      <w:r w:rsidRPr="3C1C4835">
        <w:rPr>
          <w:rFonts w:cs="Arial"/>
          <w:sz w:val="24"/>
          <w:szCs w:val="24"/>
        </w:rPr>
        <w:t xml:space="preserve"> </w:t>
      </w:r>
      <w:r w:rsidR="009B1C97" w:rsidRPr="3C1C4835">
        <w:rPr>
          <w:rFonts w:cs="Arial"/>
          <w:sz w:val="24"/>
          <w:szCs w:val="24"/>
        </w:rPr>
        <w:t>Type of work the employee has been doing and would be able to do</w:t>
      </w:r>
      <w:r w:rsidR="00907B49" w:rsidRPr="3C1C4835">
        <w:rPr>
          <w:rFonts w:cs="Arial"/>
          <w:sz w:val="24"/>
          <w:szCs w:val="24"/>
        </w:rPr>
        <w:t>.</w:t>
      </w:r>
    </w:p>
    <w:p w14:paraId="54E5D324" w14:textId="77777777" w:rsidR="00985CF2" w:rsidRPr="007E2F55" w:rsidRDefault="00985CF2" w:rsidP="00985CF2">
      <w:pPr>
        <w:pStyle w:val="BodyTextIndent2"/>
        <w:numPr>
          <w:ilvl w:val="0"/>
          <w:numId w:val="36"/>
        </w:numPr>
        <w:tabs>
          <w:tab w:val="clear" w:pos="360"/>
          <w:tab w:val="clear" w:pos="709"/>
          <w:tab w:val="clear" w:pos="851"/>
          <w:tab w:val="left" w:pos="426"/>
          <w:tab w:val="num" w:pos="786"/>
        </w:tabs>
        <w:ind w:left="786"/>
        <w:jc w:val="left"/>
        <w:rPr>
          <w:rFonts w:cs="Arial"/>
          <w:sz w:val="24"/>
        </w:rPr>
      </w:pPr>
      <w:r w:rsidRPr="007E2F55">
        <w:rPr>
          <w:rFonts w:cs="Arial"/>
          <w:sz w:val="24"/>
        </w:rPr>
        <w:t xml:space="preserve"> Geographic location employee/</w:t>
      </w:r>
      <w:r w:rsidR="00787896" w:rsidRPr="007E2F55">
        <w:rPr>
          <w:rFonts w:cs="Arial"/>
          <w:sz w:val="24"/>
        </w:rPr>
        <w:t>HR</w:t>
      </w:r>
      <w:r w:rsidRPr="007E2F55">
        <w:rPr>
          <w:rFonts w:cs="Arial"/>
          <w:sz w:val="24"/>
        </w:rPr>
        <w:t xml:space="preserve"> feels would be appropriate for  </w:t>
      </w:r>
    </w:p>
    <w:p w14:paraId="0FE1F1E9" w14:textId="77777777" w:rsidR="00985CF2" w:rsidRPr="007E2F55" w:rsidRDefault="00985CF2">
      <w:pPr>
        <w:pStyle w:val="BodyTextIndent2"/>
        <w:tabs>
          <w:tab w:val="clear" w:pos="709"/>
          <w:tab w:val="clear" w:pos="851"/>
          <w:tab w:val="left" w:pos="426"/>
        </w:tabs>
        <w:ind w:left="786" w:firstLine="0"/>
        <w:jc w:val="left"/>
        <w:rPr>
          <w:rFonts w:cs="Arial"/>
          <w:sz w:val="24"/>
        </w:rPr>
      </w:pPr>
      <w:r w:rsidRPr="007E2F55">
        <w:rPr>
          <w:rFonts w:cs="Arial"/>
          <w:sz w:val="24"/>
        </w:rPr>
        <w:t xml:space="preserve"> redeployment.</w:t>
      </w:r>
    </w:p>
    <w:p w14:paraId="6A0A2559" w14:textId="6C09D7D5" w:rsidR="00985CF2" w:rsidRPr="007E2F55" w:rsidRDefault="00985CF2" w:rsidP="3C1C4835">
      <w:pPr>
        <w:pStyle w:val="BodyTextIndent2"/>
        <w:numPr>
          <w:ilvl w:val="0"/>
          <w:numId w:val="36"/>
        </w:numPr>
        <w:tabs>
          <w:tab w:val="clear" w:pos="360"/>
          <w:tab w:val="clear" w:pos="709"/>
          <w:tab w:val="clear" w:pos="851"/>
          <w:tab w:val="left" w:pos="426"/>
          <w:tab w:val="num" w:pos="786"/>
        </w:tabs>
        <w:ind w:left="786"/>
        <w:jc w:val="left"/>
        <w:rPr>
          <w:rFonts w:cs="Arial"/>
          <w:sz w:val="24"/>
          <w:szCs w:val="24"/>
        </w:rPr>
      </w:pPr>
      <w:r w:rsidRPr="3C1C4835">
        <w:rPr>
          <w:rFonts w:cs="Arial"/>
          <w:sz w:val="24"/>
          <w:szCs w:val="24"/>
        </w:rPr>
        <w:t xml:space="preserve"> Options for redeployment (which should include a summary of the type of  </w:t>
      </w:r>
    </w:p>
    <w:p w14:paraId="2247BFE5" w14:textId="77777777" w:rsidR="00985CF2" w:rsidRPr="007E2F55" w:rsidRDefault="00985CF2">
      <w:pPr>
        <w:pStyle w:val="BodyTextIndent2"/>
        <w:tabs>
          <w:tab w:val="clear" w:pos="709"/>
        </w:tabs>
        <w:ind w:firstLine="0"/>
        <w:jc w:val="left"/>
        <w:rPr>
          <w:rFonts w:cs="Arial"/>
          <w:sz w:val="24"/>
        </w:rPr>
      </w:pPr>
      <w:r w:rsidRPr="007E2F55">
        <w:rPr>
          <w:rFonts w:cs="Arial"/>
          <w:sz w:val="24"/>
        </w:rPr>
        <w:t xml:space="preserve">post(s) that would be preferred by the individual, together with any specific </w:t>
      </w:r>
    </w:p>
    <w:p w14:paraId="359971A2" w14:textId="77777777" w:rsidR="00985CF2" w:rsidRPr="007E2F55" w:rsidRDefault="00985CF2">
      <w:pPr>
        <w:pStyle w:val="BodyTextIndent2"/>
        <w:tabs>
          <w:tab w:val="clear" w:pos="709"/>
        </w:tabs>
        <w:ind w:firstLine="0"/>
        <w:jc w:val="left"/>
        <w:rPr>
          <w:rFonts w:cs="Arial"/>
          <w:sz w:val="24"/>
        </w:rPr>
      </w:pPr>
      <w:r w:rsidRPr="007E2F55">
        <w:rPr>
          <w:rFonts w:cs="Arial"/>
          <w:sz w:val="24"/>
        </w:rPr>
        <w:t>area(s) which are considered unsuitable and the reasons for this).</w:t>
      </w:r>
    </w:p>
    <w:p w14:paraId="5AA92B97" w14:textId="77777777" w:rsidR="00985CF2" w:rsidRPr="007E2F55" w:rsidRDefault="00985CF2" w:rsidP="00985CF2">
      <w:pPr>
        <w:pStyle w:val="BodyTextIndent2"/>
        <w:numPr>
          <w:ilvl w:val="0"/>
          <w:numId w:val="33"/>
        </w:numPr>
        <w:tabs>
          <w:tab w:val="clear" w:pos="360"/>
          <w:tab w:val="clear" w:pos="709"/>
          <w:tab w:val="clear" w:pos="851"/>
          <w:tab w:val="left" w:pos="426"/>
          <w:tab w:val="num" w:pos="786"/>
        </w:tabs>
        <w:ind w:left="786"/>
        <w:jc w:val="left"/>
        <w:rPr>
          <w:rFonts w:cs="Arial"/>
          <w:sz w:val="24"/>
        </w:rPr>
      </w:pPr>
      <w:r w:rsidRPr="007E2F55">
        <w:rPr>
          <w:rFonts w:cs="Arial"/>
          <w:sz w:val="24"/>
        </w:rPr>
        <w:t xml:space="preserve"> Qualifications/Skills/Knowledge/Training and Development.</w:t>
      </w:r>
    </w:p>
    <w:p w14:paraId="26FA3498" w14:textId="77777777" w:rsidR="00985CF2" w:rsidRPr="007E2F55" w:rsidRDefault="00985CF2" w:rsidP="00985CF2">
      <w:pPr>
        <w:pStyle w:val="BodyTextIndent2"/>
        <w:numPr>
          <w:ilvl w:val="0"/>
          <w:numId w:val="34"/>
        </w:numPr>
        <w:tabs>
          <w:tab w:val="clear" w:pos="360"/>
          <w:tab w:val="clear" w:pos="709"/>
          <w:tab w:val="clear" w:pos="851"/>
          <w:tab w:val="left" w:pos="426"/>
          <w:tab w:val="num" w:pos="786"/>
        </w:tabs>
        <w:ind w:left="786"/>
        <w:jc w:val="left"/>
        <w:rPr>
          <w:rFonts w:cs="Arial"/>
          <w:sz w:val="24"/>
        </w:rPr>
      </w:pPr>
      <w:r w:rsidRPr="007E2F55">
        <w:rPr>
          <w:rFonts w:cs="Arial"/>
          <w:sz w:val="24"/>
        </w:rPr>
        <w:t xml:space="preserve"> Willingness to train/retrain and the type of development considered suitable.</w:t>
      </w:r>
    </w:p>
    <w:p w14:paraId="67C084E8" w14:textId="5BBD3904" w:rsidR="00FE4FCF" w:rsidRPr="007E2F55" w:rsidRDefault="00985CF2" w:rsidP="3C1C4835">
      <w:pPr>
        <w:pStyle w:val="BodyTextIndent2"/>
        <w:numPr>
          <w:ilvl w:val="0"/>
          <w:numId w:val="35"/>
        </w:numPr>
        <w:tabs>
          <w:tab w:val="clear" w:pos="360"/>
          <w:tab w:val="clear" w:pos="709"/>
          <w:tab w:val="clear" w:pos="851"/>
          <w:tab w:val="left" w:pos="426"/>
          <w:tab w:val="num" w:pos="786"/>
        </w:tabs>
        <w:ind w:left="786"/>
        <w:rPr>
          <w:rFonts w:cs="Arial"/>
          <w:sz w:val="24"/>
          <w:szCs w:val="24"/>
        </w:rPr>
      </w:pPr>
      <w:r w:rsidRPr="3C1C4835">
        <w:rPr>
          <w:rFonts w:cs="Arial"/>
          <w:sz w:val="24"/>
          <w:szCs w:val="24"/>
        </w:rPr>
        <w:t xml:space="preserve"> Agreed timeframe within which redeplo</w:t>
      </w:r>
      <w:r w:rsidR="007E2F55" w:rsidRPr="3C1C4835">
        <w:rPr>
          <w:rFonts w:cs="Arial"/>
          <w:sz w:val="24"/>
          <w:szCs w:val="24"/>
        </w:rPr>
        <w:t xml:space="preserve">yment will be pursued </w:t>
      </w:r>
      <w:proofErr w:type="gramStart"/>
      <w:r w:rsidR="007E2F55" w:rsidRPr="3C1C4835">
        <w:rPr>
          <w:rFonts w:cs="Arial"/>
          <w:sz w:val="24"/>
          <w:szCs w:val="24"/>
        </w:rPr>
        <w:t xml:space="preserve">( </w:t>
      </w:r>
      <w:r w:rsidRPr="3C1C4835">
        <w:rPr>
          <w:rFonts w:cs="Arial"/>
          <w:sz w:val="24"/>
          <w:szCs w:val="24"/>
        </w:rPr>
        <w:t>a</w:t>
      </w:r>
      <w:proofErr w:type="gramEnd"/>
      <w:r w:rsidRPr="3C1C4835">
        <w:rPr>
          <w:rFonts w:cs="Arial"/>
          <w:sz w:val="24"/>
          <w:szCs w:val="24"/>
        </w:rPr>
        <w:t xml:space="preserve"> maximum of three months).</w:t>
      </w:r>
      <w:r w:rsidR="00FE4FCF" w:rsidRPr="3C1C4835">
        <w:rPr>
          <w:rFonts w:cs="Arial"/>
          <w:sz w:val="24"/>
          <w:szCs w:val="24"/>
        </w:rPr>
        <w:t xml:space="preserve"> </w:t>
      </w:r>
      <w:r w:rsidR="00787896" w:rsidRPr="3C1C4835">
        <w:rPr>
          <w:rFonts w:cs="Arial"/>
          <w:sz w:val="24"/>
          <w:szCs w:val="24"/>
        </w:rPr>
        <w:t xml:space="preserve">This </w:t>
      </w:r>
      <w:r w:rsidR="00AD437B" w:rsidRPr="3C1C4835">
        <w:rPr>
          <w:rFonts w:cs="Arial"/>
          <w:sz w:val="24"/>
          <w:szCs w:val="24"/>
        </w:rPr>
        <w:t>will be</w:t>
      </w:r>
      <w:r w:rsidR="00FE4FCF" w:rsidRPr="3C1C4835">
        <w:rPr>
          <w:rFonts w:cs="Arial"/>
          <w:color w:val="0000FF"/>
          <w:sz w:val="24"/>
          <w:szCs w:val="24"/>
        </w:rPr>
        <w:t xml:space="preserve"> </w:t>
      </w:r>
      <w:r w:rsidR="00FE4FCF" w:rsidRPr="3C1C4835">
        <w:rPr>
          <w:rFonts w:cs="Arial"/>
          <w:sz w:val="24"/>
          <w:szCs w:val="24"/>
        </w:rPr>
        <w:t>depend</w:t>
      </w:r>
      <w:r w:rsidR="00AD437B" w:rsidRPr="3C1C4835">
        <w:rPr>
          <w:rFonts w:cs="Arial"/>
          <w:sz w:val="24"/>
          <w:szCs w:val="24"/>
        </w:rPr>
        <w:t>e</w:t>
      </w:r>
      <w:r w:rsidR="00FE4FCF" w:rsidRPr="3C1C4835">
        <w:rPr>
          <w:rFonts w:cs="Arial"/>
          <w:sz w:val="24"/>
          <w:szCs w:val="24"/>
        </w:rPr>
        <w:t xml:space="preserve">nt on the situation, </w:t>
      </w:r>
      <w:r w:rsidR="00907B49" w:rsidRPr="3C1C4835">
        <w:rPr>
          <w:rFonts w:cs="Arial"/>
          <w:sz w:val="24"/>
          <w:szCs w:val="24"/>
        </w:rPr>
        <w:t>school</w:t>
      </w:r>
      <w:r w:rsidR="00FE4FCF" w:rsidRPr="3C1C4835">
        <w:rPr>
          <w:rFonts w:cs="Arial"/>
          <w:sz w:val="24"/>
          <w:szCs w:val="24"/>
        </w:rPr>
        <w:t xml:space="preserve"> requirements</w:t>
      </w:r>
      <w:r w:rsidR="00AD437B" w:rsidRPr="3C1C4835">
        <w:rPr>
          <w:rFonts w:cs="Arial"/>
          <w:sz w:val="24"/>
          <w:szCs w:val="24"/>
        </w:rPr>
        <w:t>, notice period where applicable</w:t>
      </w:r>
      <w:r w:rsidR="00FE4FCF" w:rsidRPr="3C1C4835">
        <w:rPr>
          <w:rFonts w:cs="Arial"/>
          <w:sz w:val="24"/>
          <w:szCs w:val="24"/>
        </w:rPr>
        <w:t xml:space="preserve"> and budgetary constraints.</w:t>
      </w:r>
      <w:r w:rsidR="00FE4FCF" w:rsidRPr="3C1C4835">
        <w:rPr>
          <w:rFonts w:cs="Arial"/>
          <w:color w:val="0000FF"/>
          <w:sz w:val="24"/>
          <w:szCs w:val="24"/>
        </w:rPr>
        <w:t xml:space="preserve"> </w:t>
      </w:r>
    </w:p>
    <w:p w14:paraId="5FB7A261" w14:textId="77777777" w:rsidR="009B1C97" w:rsidRPr="007E2F55" w:rsidRDefault="009B1C97">
      <w:pPr>
        <w:pStyle w:val="BodyTextIndent2"/>
        <w:tabs>
          <w:tab w:val="left" w:pos="426"/>
        </w:tabs>
        <w:rPr>
          <w:rFonts w:cs="Arial"/>
          <w:sz w:val="24"/>
        </w:rPr>
      </w:pPr>
    </w:p>
    <w:p w14:paraId="22DD44DF" w14:textId="77777777" w:rsidR="00985CF2" w:rsidRPr="007E2F55" w:rsidRDefault="00985CF2">
      <w:pPr>
        <w:pStyle w:val="BodyTextIndent2"/>
        <w:numPr>
          <w:ilvl w:val="0"/>
          <w:numId w:val="56"/>
        </w:numPr>
        <w:tabs>
          <w:tab w:val="clear" w:pos="709"/>
          <w:tab w:val="clear" w:pos="851"/>
          <w:tab w:val="clear" w:pos="993"/>
        </w:tabs>
        <w:rPr>
          <w:rFonts w:cs="Arial"/>
          <w:b/>
          <w:sz w:val="28"/>
        </w:rPr>
      </w:pPr>
      <w:r w:rsidRPr="007E2F55">
        <w:rPr>
          <w:rFonts w:cs="Arial"/>
          <w:b/>
          <w:sz w:val="28"/>
        </w:rPr>
        <w:t xml:space="preserve">  Organisational Change Situations</w:t>
      </w:r>
    </w:p>
    <w:p w14:paraId="1DA7EC7D" w14:textId="77777777" w:rsidR="00985CF2" w:rsidRPr="007E2F55" w:rsidRDefault="00985CF2">
      <w:pPr>
        <w:pStyle w:val="BodyTextIndent2"/>
        <w:tabs>
          <w:tab w:val="left" w:pos="426"/>
        </w:tabs>
        <w:rPr>
          <w:rFonts w:cs="Arial"/>
          <w:b/>
          <w:sz w:val="24"/>
        </w:rPr>
      </w:pPr>
    </w:p>
    <w:p w14:paraId="4E284A35" w14:textId="5D891D57" w:rsidR="00985CF2" w:rsidRPr="007E2F55" w:rsidRDefault="00985CF2" w:rsidP="3C1C4835">
      <w:pPr>
        <w:pStyle w:val="BodyTextIndent2"/>
        <w:tabs>
          <w:tab w:val="clear" w:pos="709"/>
          <w:tab w:val="clear" w:pos="851"/>
          <w:tab w:val="clear" w:pos="993"/>
        </w:tabs>
        <w:ind w:left="426" w:firstLine="0"/>
        <w:rPr>
          <w:rFonts w:cs="Arial"/>
          <w:sz w:val="24"/>
          <w:szCs w:val="24"/>
        </w:rPr>
      </w:pPr>
      <w:r w:rsidRPr="3C1C4835">
        <w:rPr>
          <w:rFonts w:cs="Arial"/>
          <w:sz w:val="24"/>
          <w:szCs w:val="24"/>
        </w:rPr>
        <w:t xml:space="preserve">There will be situations where there is organisational change planned when </w:t>
      </w:r>
      <w:r w:rsidR="09787CAD" w:rsidRPr="3C1C4835">
        <w:rPr>
          <w:rFonts w:cs="Arial"/>
          <w:sz w:val="24"/>
          <w:szCs w:val="24"/>
        </w:rPr>
        <w:t>employees</w:t>
      </w:r>
      <w:r w:rsidR="2112B670" w:rsidRPr="3C1C4835">
        <w:rPr>
          <w:rFonts w:cs="Arial"/>
          <w:sz w:val="24"/>
          <w:szCs w:val="24"/>
        </w:rPr>
        <w:t xml:space="preserve"> are</w:t>
      </w:r>
      <w:r w:rsidRPr="3C1C4835">
        <w:rPr>
          <w:rFonts w:cs="Arial"/>
          <w:sz w:val="24"/>
          <w:szCs w:val="24"/>
        </w:rPr>
        <w:t xml:space="preserve">, or may be, at risk of redundancy that will require a group, or number of </w:t>
      </w:r>
      <w:r w:rsidR="00EF67E8" w:rsidRPr="3C1C4835">
        <w:rPr>
          <w:rFonts w:cs="Arial"/>
          <w:sz w:val="24"/>
          <w:szCs w:val="24"/>
        </w:rPr>
        <w:t>employee’s</w:t>
      </w:r>
      <w:r w:rsidRPr="3C1C4835">
        <w:rPr>
          <w:rFonts w:cs="Arial"/>
          <w:sz w:val="24"/>
          <w:szCs w:val="24"/>
        </w:rPr>
        <w:t xml:space="preserve">, to be considered for redeployment. It is essential that all </w:t>
      </w:r>
      <w:r w:rsidR="4CB7402C" w:rsidRPr="3C1C4835">
        <w:rPr>
          <w:rFonts w:cs="Arial"/>
          <w:sz w:val="24"/>
          <w:szCs w:val="24"/>
        </w:rPr>
        <w:t>employee's affected</w:t>
      </w:r>
      <w:r w:rsidRPr="3C1C4835">
        <w:rPr>
          <w:rFonts w:cs="Arial"/>
          <w:sz w:val="24"/>
          <w:szCs w:val="24"/>
        </w:rPr>
        <w:t xml:space="preserve"> by the change, are consulted at the earliest possible time, irrespective of whether they are Trade Union members or not.</w:t>
      </w:r>
    </w:p>
    <w:p w14:paraId="7AB3A213" w14:textId="77777777" w:rsidR="00985CF2" w:rsidRPr="007E2F55" w:rsidRDefault="00985CF2">
      <w:pPr>
        <w:pStyle w:val="BodyTextIndent2"/>
        <w:tabs>
          <w:tab w:val="left" w:pos="426"/>
        </w:tabs>
        <w:rPr>
          <w:rFonts w:cs="Arial"/>
          <w:sz w:val="24"/>
        </w:rPr>
      </w:pPr>
    </w:p>
    <w:p w14:paraId="585DB666" w14:textId="35179AA5" w:rsidR="00985CF2" w:rsidRPr="007E2F55" w:rsidRDefault="00291BBC" w:rsidP="3C1C4835">
      <w:pPr>
        <w:pStyle w:val="BodyTextIndent2"/>
        <w:tabs>
          <w:tab w:val="clear" w:pos="709"/>
          <w:tab w:val="clear" w:pos="851"/>
          <w:tab w:val="clear" w:pos="993"/>
        </w:tabs>
        <w:ind w:left="426" w:firstLine="0"/>
        <w:rPr>
          <w:rFonts w:cs="Arial"/>
          <w:sz w:val="24"/>
          <w:szCs w:val="24"/>
        </w:rPr>
      </w:pPr>
      <w:r w:rsidRPr="3C1C4835">
        <w:rPr>
          <w:rFonts w:cs="Arial"/>
          <w:sz w:val="24"/>
          <w:szCs w:val="24"/>
        </w:rPr>
        <w:t>Governors and/or the Headteacher</w:t>
      </w:r>
      <w:r w:rsidR="00985CF2" w:rsidRPr="3C1C4835">
        <w:rPr>
          <w:rFonts w:cs="Arial"/>
          <w:sz w:val="24"/>
          <w:szCs w:val="24"/>
        </w:rPr>
        <w:t xml:space="preserve"> leading the change process will arrange a meeting with all th</w:t>
      </w:r>
      <w:r w:rsidR="00EF67E8" w:rsidRPr="3C1C4835">
        <w:rPr>
          <w:rFonts w:cs="Arial"/>
          <w:sz w:val="24"/>
          <w:szCs w:val="24"/>
        </w:rPr>
        <w:t>ose employee’s</w:t>
      </w:r>
      <w:r w:rsidR="00985CF2" w:rsidRPr="3C1C4835">
        <w:rPr>
          <w:rFonts w:cs="Arial"/>
          <w:sz w:val="24"/>
          <w:szCs w:val="24"/>
        </w:rPr>
        <w:t xml:space="preserve"> and invite appropriate Trade Union representatives. A Human Resources </w:t>
      </w:r>
      <w:r w:rsidR="009B1C97" w:rsidRPr="3C1C4835">
        <w:rPr>
          <w:rFonts w:cs="Arial"/>
          <w:sz w:val="24"/>
          <w:szCs w:val="24"/>
        </w:rPr>
        <w:t xml:space="preserve">representative </w:t>
      </w:r>
      <w:r w:rsidR="00907B49" w:rsidRPr="3C1C4835">
        <w:rPr>
          <w:rFonts w:cs="Arial"/>
          <w:sz w:val="24"/>
          <w:szCs w:val="24"/>
        </w:rPr>
        <w:t>will</w:t>
      </w:r>
      <w:r w:rsidR="00985CF2" w:rsidRPr="3C1C4835">
        <w:rPr>
          <w:rFonts w:cs="Arial"/>
          <w:sz w:val="24"/>
          <w:szCs w:val="24"/>
        </w:rPr>
        <w:t xml:space="preserve"> attend this </w:t>
      </w:r>
      <w:r w:rsidR="1B7761D9" w:rsidRPr="3C1C4835">
        <w:rPr>
          <w:rFonts w:cs="Arial"/>
          <w:sz w:val="24"/>
          <w:szCs w:val="24"/>
        </w:rPr>
        <w:t>meeting.</w:t>
      </w:r>
      <w:r w:rsidR="00692502" w:rsidRPr="3C1C4835">
        <w:rPr>
          <w:rFonts w:cs="Arial"/>
          <w:sz w:val="24"/>
          <w:szCs w:val="24"/>
        </w:rPr>
        <w:t xml:space="preserve"> This will be part of the restructuring process. </w:t>
      </w:r>
    </w:p>
    <w:p w14:paraId="1E2B5EDE" w14:textId="77777777" w:rsidR="00985CF2" w:rsidRPr="007E2F55" w:rsidRDefault="00985CF2">
      <w:pPr>
        <w:pStyle w:val="BodyTextIndent2"/>
        <w:tabs>
          <w:tab w:val="clear" w:pos="851"/>
        </w:tabs>
        <w:ind w:left="0" w:firstLine="0"/>
        <w:rPr>
          <w:rFonts w:cs="Arial"/>
          <w:sz w:val="24"/>
        </w:rPr>
      </w:pPr>
    </w:p>
    <w:p w14:paraId="00E32F23" w14:textId="77777777" w:rsidR="00985CF2" w:rsidRPr="007E2F55" w:rsidRDefault="00985CF2" w:rsidP="003E0881">
      <w:pPr>
        <w:pStyle w:val="BodyTextIndent2"/>
        <w:tabs>
          <w:tab w:val="clear" w:pos="851"/>
          <w:tab w:val="left" w:pos="426"/>
        </w:tabs>
        <w:rPr>
          <w:rFonts w:cs="Arial"/>
          <w:sz w:val="24"/>
        </w:rPr>
      </w:pPr>
      <w:r w:rsidRPr="007E2F55">
        <w:rPr>
          <w:rFonts w:cs="Arial"/>
          <w:sz w:val="24"/>
        </w:rPr>
        <w:t>The purpose of the meeting will be to:</w:t>
      </w:r>
    </w:p>
    <w:p w14:paraId="269405F1" w14:textId="77777777" w:rsidR="00985CF2" w:rsidRPr="007E2F55" w:rsidRDefault="00985CF2">
      <w:pPr>
        <w:pStyle w:val="BodyTextIndent2"/>
        <w:tabs>
          <w:tab w:val="left" w:pos="426"/>
        </w:tabs>
        <w:ind w:left="709" w:firstLine="0"/>
        <w:rPr>
          <w:rFonts w:cs="Arial"/>
          <w:sz w:val="24"/>
        </w:rPr>
      </w:pPr>
      <w:r w:rsidRPr="007E2F55">
        <w:rPr>
          <w:rFonts w:cs="Arial"/>
          <w:sz w:val="24"/>
        </w:rPr>
        <w:tab/>
      </w:r>
      <w:r w:rsidRPr="007E2F55">
        <w:rPr>
          <w:rFonts w:cs="Arial"/>
          <w:sz w:val="24"/>
        </w:rPr>
        <w:tab/>
      </w:r>
      <w:r w:rsidRPr="007E2F55">
        <w:rPr>
          <w:rFonts w:cs="Arial"/>
          <w:sz w:val="24"/>
        </w:rPr>
        <w:tab/>
      </w:r>
    </w:p>
    <w:p w14:paraId="17B4B92F" w14:textId="7E8E64F7" w:rsidR="00985CF2" w:rsidRPr="007E2F55" w:rsidRDefault="00985CF2" w:rsidP="3C1C4835">
      <w:pPr>
        <w:pStyle w:val="BodyTextIndent2"/>
        <w:numPr>
          <w:ilvl w:val="0"/>
          <w:numId w:val="16"/>
        </w:numPr>
        <w:tabs>
          <w:tab w:val="clear" w:pos="360"/>
          <w:tab w:val="clear" w:pos="709"/>
          <w:tab w:val="clear" w:pos="851"/>
          <w:tab w:val="clear" w:pos="993"/>
        </w:tabs>
        <w:ind w:left="709" w:hanging="283"/>
        <w:rPr>
          <w:rFonts w:cs="Arial"/>
          <w:sz w:val="24"/>
          <w:szCs w:val="24"/>
        </w:rPr>
      </w:pPr>
      <w:r w:rsidRPr="3C1C4835">
        <w:rPr>
          <w:rFonts w:cs="Arial"/>
          <w:sz w:val="24"/>
          <w:szCs w:val="24"/>
        </w:rPr>
        <w:t xml:space="preserve">Introduce the </w:t>
      </w:r>
      <w:r w:rsidR="00291BBC" w:rsidRPr="3C1C4835">
        <w:rPr>
          <w:rFonts w:cs="Arial"/>
          <w:sz w:val="24"/>
          <w:szCs w:val="24"/>
        </w:rPr>
        <w:t>Governor(s)</w:t>
      </w:r>
      <w:r w:rsidR="005449D7" w:rsidRPr="3C1C4835">
        <w:rPr>
          <w:rFonts w:cs="Arial"/>
          <w:sz w:val="24"/>
          <w:szCs w:val="24"/>
        </w:rPr>
        <w:t xml:space="preserve"> and</w:t>
      </w:r>
      <w:r w:rsidR="00FC62BF" w:rsidRPr="3C1C4835">
        <w:rPr>
          <w:rFonts w:cs="Arial"/>
          <w:sz w:val="24"/>
          <w:szCs w:val="24"/>
        </w:rPr>
        <w:t>/or</w:t>
      </w:r>
      <w:r w:rsidR="00291BBC" w:rsidRPr="3C1C4835">
        <w:rPr>
          <w:rFonts w:cs="Arial"/>
          <w:sz w:val="24"/>
          <w:szCs w:val="24"/>
        </w:rPr>
        <w:t xml:space="preserve"> Headteacher </w:t>
      </w:r>
      <w:r w:rsidRPr="3C1C4835">
        <w:rPr>
          <w:rFonts w:cs="Arial"/>
          <w:sz w:val="24"/>
          <w:szCs w:val="24"/>
        </w:rPr>
        <w:t xml:space="preserve">and the Human Resources </w:t>
      </w:r>
      <w:r w:rsidR="00692502" w:rsidRPr="3C1C4835">
        <w:rPr>
          <w:rFonts w:cs="Arial"/>
          <w:sz w:val="24"/>
          <w:szCs w:val="24"/>
        </w:rPr>
        <w:t>representative</w:t>
      </w:r>
      <w:r w:rsidR="00605029" w:rsidRPr="3C1C4835">
        <w:rPr>
          <w:rFonts w:cs="Arial"/>
          <w:sz w:val="24"/>
          <w:szCs w:val="24"/>
        </w:rPr>
        <w:t xml:space="preserve"> </w:t>
      </w:r>
    </w:p>
    <w:p w14:paraId="0B30FBC2" w14:textId="228D2342" w:rsidR="00985CF2" w:rsidRPr="007E2F55" w:rsidRDefault="00985CF2" w:rsidP="3C1C4835">
      <w:pPr>
        <w:pStyle w:val="BodyTextIndent2"/>
        <w:numPr>
          <w:ilvl w:val="0"/>
          <w:numId w:val="17"/>
        </w:numPr>
        <w:tabs>
          <w:tab w:val="clear" w:pos="360"/>
          <w:tab w:val="clear" w:pos="709"/>
          <w:tab w:val="clear" w:pos="851"/>
          <w:tab w:val="clear" w:pos="993"/>
        </w:tabs>
        <w:ind w:left="709" w:hanging="283"/>
        <w:rPr>
          <w:rFonts w:cs="Arial"/>
          <w:sz w:val="24"/>
          <w:szCs w:val="24"/>
        </w:rPr>
      </w:pPr>
      <w:r w:rsidRPr="3C1C4835">
        <w:rPr>
          <w:rFonts w:cs="Arial"/>
          <w:sz w:val="24"/>
          <w:szCs w:val="24"/>
        </w:rPr>
        <w:t xml:space="preserve">Inform </w:t>
      </w:r>
      <w:r w:rsidR="28FBC14C" w:rsidRPr="3C1C4835">
        <w:rPr>
          <w:rFonts w:cs="Arial"/>
          <w:sz w:val="24"/>
          <w:szCs w:val="24"/>
        </w:rPr>
        <w:t>employees</w:t>
      </w:r>
      <w:r w:rsidRPr="3C1C4835">
        <w:rPr>
          <w:rFonts w:cs="Arial"/>
          <w:sz w:val="24"/>
          <w:szCs w:val="24"/>
        </w:rPr>
        <w:t xml:space="preserve"> of the proposals and process which may, or will, give rise to the need for </w:t>
      </w:r>
      <w:r w:rsidR="00EF67E8" w:rsidRPr="3C1C4835">
        <w:rPr>
          <w:rFonts w:cs="Arial"/>
          <w:sz w:val="24"/>
          <w:szCs w:val="24"/>
        </w:rPr>
        <w:t>them</w:t>
      </w:r>
      <w:r w:rsidRPr="3C1C4835">
        <w:rPr>
          <w:rFonts w:cs="Arial"/>
          <w:sz w:val="24"/>
          <w:szCs w:val="24"/>
        </w:rPr>
        <w:t xml:space="preserve"> to be redeployed.</w:t>
      </w:r>
    </w:p>
    <w:p w14:paraId="7136FBBB" w14:textId="74B9E9DC" w:rsidR="00985CF2" w:rsidRPr="007E2F55" w:rsidRDefault="00985CF2" w:rsidP="3C1C4835">
      <w:pPr>
        <w:pStyle w:val="BodyTextIndent2"/>
        <w:numPr>
          <w:ilvl w:val="0"/>
          <w:numId w:val="18"/>
        </w:numPr>
        <w:tabs>
          <w:tab w:val="clear" w:pos="360"/>
          <w:tab w:val="clear" w:pos="709"/>
          <w:tab w:val="clear" w:pos="851"/>
          <w:tab w:val="clear" w:pos="993"/>
        </w:tabs>
        <w:ind w:left="709" w:hanging="283"/>
        <w:rPr>
          <w:rFonts w:cs="Arial"/>
          <w:sz w:val="24"/>
          <w:szCs w:val="24"/>
        </w:rPr>
      </w:pPr>
      <w:r w:rsidRPr="3C1C4835">
        <w:rPr>
          <w:rFonts w:cs="Arial"/>
          <w:sz w:val="24"/>
          <w:szCs w:val="24"/>
        </w:rPr>
        <w:t xml:space="preserve">Discuss the issues and </w:t>
      </w:r>
      <w:r w:rsidR="00907B49" w:rsidRPr="3C1C4835">
        <w:rPr>
          <w:rFonts w:cs="Arial"/>
          <w:sz w:val="24"/>
          <w:szCs w:val="24"/>
        </w:rPr>
        <w:t xml:space="preserve">in conjunction with the Human Resources representative, </w:t>
      </w:r>
      <w:r w:rsidRPr="3C1C4835">
        <w:rPr>
          <w:rFonts w:cs="Arial"/>
          <w:sz w:val="24"/>
          <w:szCs w:val="24"/>
        </w:rPr>
        <w:t>give clear guidance on the possible implications of this action.</w:t>
      </w:r>
    </w:p>
    <w:p w14:paraId="65642A9B" w14:textId="1F29F02F" w:rsidR="00985CF2" w:rsidRPr="007E2F55" w:rsidRDefault="00985CF2" w:rsidP="3C1C4835">
      <w:pPr>
        <w:pStyle w:val="BodyTextIndent2"/>
        <w:numPr>
          <w:ilvl w:val="0"/>
          <w:numId w:val="19"/>
        </w:numPr>
        <w:tabs>
          <w:tab w:val="clear" w:pos="360"/>
          <w:tab w:val="clear" w:pos="709"/>
          <w:tab w:val="clear" w:pos="851"/>
          <w:tab w:val="clear" w:pos="993"/>
        </w:tabs>
        <w:ind w:left="709" w:hanging="283"/>
        <w:rPr>
          <w:rFonts w:cs="Arial"/>
          <w:sz w:val="24"/>
          <w:szCs w:val="24"/>
        </w:rPr>
      </w:pPr>
      <w:r w:rsidRPr="3C1C4835">
        <w:rPr>
          <w:rFonts w:cs="Arial"/>
          <w:sz w:val="24"/>
          <w:szCs w:val="24"/>
        </w:rPr>
        <w:t xml:space="preserve">Explain the principles of the redeployment process and the practical help available to support the </w:t>
      </w:r>
      <w:r w:rsidR="00EF67E8" w:rsidRPr="3C1C4835">
        <w:rPr>
          <w:rFonts w:cs="Arial"/>
          <w:sz w:val="24"/>
          <w:szCs w:val="24"/>
        </w:rPr>
        <w:t>employee’s</w:t>
      </w:r>
      <w:r w:rsidRPr="3C1C4835">
        <w:rPr>
          <w:rFonts w:cs="Arial"/>
          <w:sz w:val="24"/>
          <w:szCs w:val="24"/>
        </w:rPr>
        <w:t xml:space="preserve"> affected.</w:t>
      </w:r>
    </w:p>
    <w:p w14:paraId="4EC373AB" w14:textId="57EC4CCE" w:rsidR="00985CF2" w:rsidRPr="007E2F55" w:rsidRDefault="00985CF2" w:rsidP="3C1C4835">
      <w:pPr>
        <w:pStyle w:val="BodyTextIndent2"/>
        <w:numPr>
          <w:ilvl w:val="0"/>
          <w:numId w:val="20"/>
        </w:numPr>
        <w:tabs>
          <w:tab w:val="clear" w:pos="360"/>
          <w:tab w:val="clear" w:pos="709"/>
          <w:tab w:val="clear" w:pos="851"/>
          <w:tab w:val="clear" w:pos="993"/>
        </w:tabs>
        <w:ind w:left="709" w:hanging="283"/>
        <w:rPr>
          <w:rFonts w:cs="Arial"/>
          <w:sz w:val="24"/>
          <w:szCs w:val="24"/>
        </w:rPr>
      </w:pPr>
      <w:r w:rsidRPr="3C1C4835">
        <w:rPr>
          <w:rFonts w:cs="Arial"/>
          <w:sz w:val="24"/>
          <w:szCs w:val="24"/>
        </w:rPr>
        <w:t xml:space="preserve">Inform </w:t>
      </w:r>
      <w:r w:rsidR="67F33BCF" w:rsidRPr="3C1C4835">
        <w:rPr>
          <w:rFonts w:cs="Arial"/>
          <w:sz w:val="24"/>
          <w:szCs w:val="24"/>
        </w:rPr>
        <w:t>employees</w:t>
      </w:r>
      <w:r w:rsidRPr="3C1C4835">
        <w:rPr>
          <w:rFonts w:cs="Arial"/>
          <w:sz w:val="24"/>
          <w:szCs w:val="24"/>
        </w:rPr>
        <w:t xml:space="preserve"> of the likely timeframe of events and information that will be made available.</w:t>
      </w:r>
    </w:p>
    <w:p w14:paraId="3B394E86" w14:textId="77777777" w:rsidR="00985CF2" w:rsidRPr="007E2F55" w:rsidRDefault="00985CF2" w:rsidP="00985CF2">
      <w:pPr>
        <w:pStyle w:val="BodyTextIndent2"/>
        <w:numPr>
          <w:ilvl w:val="0"/>
          <w:numId w:val="21"/>
        </w:numPr>
        <w:tabs>
          <w:tab w:val="clear" w:pos="360"/>
          <w:tab w:val="clear" w:pos="709"/>
          <w:tab w:val="clear" w:pos="851"/>
          <w:tab w:val="clear" w:pos="993"/>
        </w:tabs>
        <w:ind w:left="709" w:hanging="283"/>
        <w:rPr>
          <w:rFonts w:cs="Arial"/>
          <w:sz w:val="24"/>
        </w:rPr>
      </w:pPr>
      <w:r w:rsidRPr="007E2F55">
        <w:rPr>
          <w:rFonts w:cs="Arial"/>
          <w:sz w:val="24"/>
        </w:rPr>
        <w:t>Explain what the sequence of events will be and what will happen next.</w:t>
      </w:r>
    </w:p>
    <w:p w14:paraId="208637A2" w14:textId="4663CABE" w:rsidR="00985CF2" w:rsidRPr="007E2F55" w:rsidRDefault="00985CF2" w:rsidP="3C1C4835">
      <w:pPr>
        <w:pStyle w:val="BodyTextIndent2"/>
        <w:numPr>
          <w:ilvl w:val="0"/>
          <w:numId w:val="22"/>
        </w:numPr>
        <w:tabs>
          <w:tab w:val="clear" w:pos="360"/>
          <w:tab w:val="clear" w:pos="709"/>
          <w:tab w:val="clear" w:pos="851"/>
          <w:tab w:val="clear" w:pos="993"/>
        </w:tabs>
        <w:ind w:left="709" w:hanging="283"/>
        <w:rPr>
          <w:rFonts w:cs="Arial"/>
          <w:sz w:val="24"/>
          <w:szCs w:val="24"/>
        </w:rPr>
      </w:pPr>
      <w:r w:rsidRPr="3C1C4835">
        <w:rPr>
          <w:rFonts w:cs="Arial"/>
          <w:sz w:val="24"/>
          <w:szCs w:val="24"/>
        </w:rPr>
        <w:t xml:space="preserve">Answer any questions </w:t>
      </w:r>
      <w:r w:rsidR="1AE3B194" w:rsidRPr="3C1C4835">
        <w:rPr>
          <w:rFonts w:cs="Arial"/>
          <w:sz w:val="24"/>
          <w:szCs w:val="24"/>
        </w:rPr>
        <w:t>employee's may</w:t>
      </w:r>
      <w:r w:rsidRPr="3C1C4835">
        <w:rPr>
          <w:rFonts w:cs="Arial"/>
          <w:sz w:val="24"/>
          <w:szCs w:val="24"/>
        </w:rPr>
        <w:t xml:space="preserve"> have relating to the principles, practical implications and/or outcomes of redeployment.</w:t>
      </w:r>
    </w:p>
    <w:p w14:paraId="58110A3B" w14:textId="77777777" w:rsidR="00985CF2" w:rsidRPr="007E2F55" w:rsidRDefault="00985CF2">
      <w:pPr>
        <w:pStyle w:val="BodyTextIndent2"/>
        <w:tabs>
          <w:tab w:val="left" w:pos="426"/>
        </w:tabs>
        <w:rPr>
          <w:rFonts w:cs="Arial"/>
          <w:sz w:val="24"/>
        </w:rPr>
      </w:pPr>
    </w:p>
    <w:p w14:paraId="20C2651C" w14:textId="6DDBA52D" w:rsidR="00985CF2" w:rsidRPr="007E2F55" w:rsidRDefault="00907B49" w:rsidP="3C1C4835">
      <w:pPr>
        <w:pStyle w:val="BodyTextIndent2"/>
        <w:tabs>
          <w:tab w:val="clear" w:pos="851"/>
          <w:tab w:val="left" w:pos="426"/>
        </w:tabs>
        <w:rPr>
          <w:rFonts w:cs="Arial"/>
          <w:sz w:val="24"/>
          <w:szCs w:val="24"/>
        </w:rPr>
      </w:pPr>
      <w:r w:rsidRPr="3C1C4835">
        <w:rPr>
          <w:rFonts w:cs="Arial"/>
          <w:sz w:val="24"/>
          <w:szCs w:val="24"/>
        </w:rPr>
        <w:t>The</w:t>
      </w:r>
      <w:r w:rsidR="00985CF2" w:rsidRPr="3C1C4835">
        <w:rPr>
          <w:rFonts w:cs="Arial"/>
          <w:sz w:val="24"/>
          <w:szCs w:val="24"/>
        </w:rPr>
        <w:t xml:space="preserve"> Human Resources</w:t>
      </w:r>
      <w:r w:rsidR="00605029" w:rsidRPr="3C1C4835">
        <w:rPr>
          <w:rFonts w:cs="Arial"/>
          <w:sz w:val="24"/>
          <w:szCs w:val="24"/>
        </w:rPr>
        <w:t xml:space="preserve"> </w:t>
      </w:r>
      <w:r w:rsidRPr="3C1C4835">
        <w:rPr>
          <w:rFonts w:cs="Arial"/>
          <w:sz w:val="24"/>
          <w:szCs w:val="24"/>
        </w:rPr>
        <w:t xml:space="preserve">representative will be available </w:t>
      </w:r>
      <w:r w:rsidR="2388C2EC" w:rsidRPr="3C1C4835">
        <w:rPr>
          <w:rFonts w:cs="Arial"/>
          <w:sz w:val="24"/>
          <w:szCs w:val="24"/>
        </w:rPr>
        <w:t>at the</w:t>
      </w:r>
      <w:r w:rsidR="00605029" w:rsidRPr="3C1C4835">
        <w:rPr>
          <w:rFonts w:cs="Arial"/>
          <w:sz w:val="24"/>
          <w:szCs w:val="24"/>
        </w:rPr>
        <w:t xml:space="preserve"> meeting </w:t>
      </w:r>
      <w:r w:rsidRPr="3C1C4835">
        <w:rPr>
          <w:rFonts w:cs="Arial"/>
          <w:sz w:val="24"/>
          <w:szCs w:val="24"/>
        </w:rPr>
        <w:t>and subsequently to</w:t>
      </w:r>
      <w:r w:rsidR="00985CF2" w:rsidRPr="3C1C4835">
        <w:rPr>
          <w:rFonts w:cs="Arial"/>
          <w:sz w:val="24"/>
          <w:szCs w:val="24"/>
        </w:rPr>
        <w:t>:</w:t>
      </w:r>
    </w:p>
    <w:p w14:paraId="5CAD9752" w14:textId="77777777" w:rsidR="00985CF2" w:rsidRPr="007E2F55" w:rsidRDefault="00985CF2">
      <w:pPr>
        <w:pStyle w:val="BodyTextIndent2"/>
        <w:tabs>
          <w:tab w:val="left" w:pos="426"/>
        </w:tabs>
        <w:jc w:val="left"/>
        <w:rPr>
          <w:rFonts w:cs="Arial"/>
          <w:sz w:val="24"/>
        </w:rPr>
      </w:pPr>
    </w:p>
    <w:p w14:paraId="0A930ED1" w14:textId="1B3C8385" w:rsidR="00985CF2" w:rsidRPr="007E2F55" w:rsidRDefault="00985CF2" w:rsidP="3C1C4835">
      <w:pPr>
        <w:pStyle w:val="BodyTextIndent2"/>
        <w:numPr>
          <w:ilvl w:val="0"/>
          <w:numId w:val="23"/>
        </w:numPr>
        <w:tabs>
          <w:tab w:val="clear" w:pos="360"/>
          <w:tab w:val="left" w:pos="426"/>
          <w:tab w:val="num" w:pos="786"/>
        </w:tabs>
        <w:ind w:left="786"/>
        <w:jc w:val="left"/>
        <w:rPr>
          <w:rFonts w:cs="Arial"/>
          <w:sz w:val="24"/>
          <w:szCs w:val="24"/>
        </w:rPr>
      </w:pPr>
      <w:r w:rsidRPr="3C1C4835">
        <w:rPr>
          <w:rFonts w:cs="Arial"/>
          <w:sz w:val="24"/>
          <w:szCs w:val="24"/>
        </w:rPr>
        <w:t xml:space="preserve">   Explain in greater detail the process.</w:t>
      </w:r>
    </w:p>
    <w:p w14:paraId="46AC1C3A" w14:textId="77777777" w:rsidR="00985CF2" w:rsidRPr="007E2F55" w:rsidRDefault="00985CF2" w:rsidP="00985CF2">
      <w:pPr>
        <w:pStyle w:val="BodyTextIndent2"/>
        <w:numPr>
          <w:ilvl w:val="0"/>
          <w:numId w:val="24"/>
        </w:numPr>
        <w:tabs>
          <w:tab w:val="clear" w:pos="360"/>
          <w:tab w:val="left" w:pos="426"/>
          <w:tab w:val="num" w:pos="786"/>
        </w:tabs>
        <w:ind w:left="786"/>
        <w:jc w:val="left"/>
        <w:rPr>
          <w:rFonts w:cs="Arial"/>
          <w:sz w:val="24"/>
        </w:rPr>
      </w:pPr>
      <w:r w:rsidRPr="007E2F55">
        <w:rPr>
          <w:rFonts w:cs="Arial"/>
          <w:sz w:val="24"/>
        </w:rPr>
        <w:t xml:space="preserve">   Provide copies of the Policy and Guidelines.</w:t>
      </w:r>
    </w:p>
    <w:p w14:paraId="53C3AEAB" w14:textId="77777777" w:rsidR="00985CF2" w:rsidRPr="007E2F55" w:rsidRDefault="00985CF2" w:rsidP="00985CF2">
      <w:pPr>
        <w:pStyle w:val="BodyTextIndent2"/>
        <w:numPr>
          <w:ilvl w:val="0"/>
          <w:numId w:val="25"/>
        </w:numPr>
        <w:tabs>
          <w:tab w:val="clear" w:pos="360"/>
          <w:tab w:val="left" w:pos="426"/>
          <w:tab w:val="num" w:pos="786"/>
        </w:tabs>
        <w:ind w:left="786"/>
        <w:jc w:val="left"/>
        <w:rPr>
          <w:rFonts w:cs="Arial"/>
          <w:sz w:val="24"/>
        </w:rPr>
      </w:pPr>
      <w:r w:rsidRPr="007E2F55">
        <w:rPr>
          <w:rFonts w:cs="Arial"/>
          <w:sz w:val="24"/>
        </w:rPr>
        <w:t xml:space="preserve">   Discuss collective or individual situations and clarify the support available.</w:t>
      </w:r>
    </w:p>
    <w:p w14:paraId="1510A88C" w14:textId="77777777" w:rsidR="00985CF2" w:rsidRPr="007E2F55" w:rsidRDefault="00985CF2" w:rsidP="00985CF2">
      <w:pPr>
        <w:pStyle w:val="BodyTextIndent2"/>
        <w:numPr>
          <w:ilvl w:val="0"/>
          <w:numId w:val="26"/>
        </w:numPr>
        <w:tabs>
          <w:tab w:val="clear" w:pos="360"/>
          <w:tab w:val="left" w:pos="426"/>
          <w:tab w:val="num" w:pos="786"/>
        </w:tabs>
        <w:ind w:left="786"/>
        <w:jc w:val="left"/>
        <w:rPr>
          <w:rFonts w:cs="Arial"/>
          <w:sz w:val="24"/>
        </w:rPr>
      </w:pPr>
      <w:r w:rsidRPr="007E2F55">
        <w:rPr>
          <w:rFonts w:cs="Arial"/>
          <w:sz w:val="24"/>
        </w:rPr>
        <w:t xml:space="preserve">   Arrange individual </w:t>
      </w:r>
      <w:r w:rsidR="00FE4FCF" w:rsidRPr="007E2F55">
        <w:rPr>
          <w:rFonts w:cs="Arial"/>
          <w:sz w:val="24"/>
        </w:rPr>
        <w:t xml:space="preserve">discussions </w:t>
      </w:r>
      <w:r w:rsidRPr="007E2F55">
        <w:rPr>
          <w:rFonts w:cs="Arial"/>
          <w:sz w:val="24"/>
        </w:rPr>
        <w:t xml:space="preserve">as required. </w:t>
      </w:r>
    </w:p>
    <w:p w14:paraId="3B1EAED8" w14:textId="77777777" w:rsidR="00985CF2" w:rsidRPr="007E2F55" w:rsidRDefault="00985CF2">
      <w:pPr>
        <w:pStyle w:val="BodyTextIndent2"/>
        <w:tabs>
          <w:tab w:val="left" w:pos="426"/>
        </w:tabs>
        <w:jc w:val="left"/>
        <w:rPr>
          <w:rFonts w:cs="Arial"/>
          <w:sz w:val="24"/>
        </w:rPr>
      </w:pPr>
    </w:p>
    <w:p w14:paraId="23265FD9" w14:textId="78015523" w:rsidR="00985CF2" w:rsidRPr="007E2F55" w:rsidRDefault="00985CF2" w:rsidP="3C1C4835">
      <w:pPr>
        <w:pStyle w:val="BodyTextIndent2"/>
        <w:numPr>
          <w:ilvl w:val="0"/>
          <w:numId w:val="56"/>
        </w:numPr>
        <w:tabs>
          <w:tab w:val="clear" w:pos="709"/>
        </w:tabs>
        <w:jc w:val="left"/>
        <w:rPr>
          <w:rFonts w:cs="Arial"/>
          <w:b/>
          <w:bCs/>
          <w:sz w:val="28"/>
          <w:szCs w:val="28"/>
        </w:rPr>
      </w:pPr>
      <w:r w:rsidRPr="3C1C4835">
        <w:rPr>
          <w:rFonts w:cs="Arial"/>
          <w:b/>
          <w:bCs/>
          <w:sz w:val="28"/>
          <w:szCs w:val="28"/>
        </w:rPr>
        <w:t xml:space="preserve">Ring-fencing for </w:t>
      </w:r>
      <w:r w:rsidR="00ED3C07" w:rsidRPr="3C1C4835">
        <w:rPr>
          <w:rFonts w:cs="Arial"/>
          <w:b/>
          <w:bCs/>
          <w:sz w:val="28"/>
          <w:szCs w:val="28"/>
        </w:rPr>
        <w:t>Employee’s</w:t>
      </w:r>
      <w:r w:rsidRPr="3C1C4835">
        <w:rPr>
          <w:rFonts w:cs="Arial"/>
          <w:b/>
          <w:bCs/>
          <w:sz w:val="28"/>
          <w:szCs w:val="28"/>
        </w:rPr>
        <w:t xml:space="preserve"> affected by Organisational Change</w:t>
      </w:r>
    </w:p>
    <w:p w14:paraId="1237D756" w14:textId="77777777" w:rsidR="00985CF2" w:rsidRPr="007E2F55" w:rsidRDefault="00985CF2">
      <w:pPr>
        <w:pStyle w:val="BodyTextIndent2"/>
        <w:tabs>
          <w:tab w:val="clear" w:pos="709"/>
          <w:tab w:val="left" w:pos="426"/>
        </w:tabs>
        <w:rPr>
          <w:rFonts w:cs="Arial"/>
          <w:b/>
          <w:sz w:val="24"/>
        </w:rPr>
      </w:pPr>
    </w:p>
    <w:p w14:paraId="034CA702" w14:textId="199D6556" w:rsidR="00985CF2" w:rsidRPr="007E2F55" w:rsidRDefault="00985CF2" w:rsidP="3C1C4835">
      <w:pPr>
        <w:pStyle w:val="BodyTextIndent2"/>
        <w:tabs>
          <w:tab w:val="clear" w:pos="709"/>
          <w:tab w:val="clear" w:pos="851"/>
          <w:tab w:val="clear" w:pos="993"/>
        </w:tabs>
        <w:ind w:left="426" w:firstLine="0"/>
        <w:rPr>
          <w:rFonts w:cs="Arial"/>
          <w:sz w:val="24"/>
          <w:szCs w:val="24"/>
        </w:rPr>
      </w:pPr>
      <w:r w:rsidRPr="3C1C4835">
        <w:rPr>
          <w:rFonts w:cs="Arial"/>
          <w:sz w:val="24"/>
          <w:szCs w:val="24"/>
        </w:rPr>
        <w:t>Ring-fencing is the term used to describe thos</w:t>
      </w:r>
      <w:r w:rsidR="00E86066" w:rsidRPr="3C1C4835">
        <w:rPr>
          <w:rFonts w:cs="Arial"/>
          <w:sz w:val="24"/>
          <w:szCs w:val="24"/>
        </w:rPr>
        <w:t xml:space="preserve">e vacancies that are initially </w:t>
      </w:r>
      <w:r w:rsidRPr="3C1C4835">
        <w:rPr>
          <w:rFonts w:cs="Arial"/>
          <w:sz w:val="24"/>
          <w:szCs w:val="24"/>
        </w:rPr>
        <w:t xml:space="preserve">restricted to redeployment </w:t>
      </w:r>
      <w:r w:rsidR="02FFE1A8" w:rsidRPr="3C1C4835">
        <w:rPr>
          <w:rFonts w:cs="Arial"/>
          <w:sz w:val="24"/>
          <w:szCs w:val="24"/>
        </w:rPr>
        <w:t>employees</w:t>
      </w:r>
      <w:r w:rsidR="00ED3C07" w:rsidRPr="3C1C4835">
        <w:rPr>
          <w:rFonts w:cs="Arial"/>
          <w:sz w:val="24"/>
          <w:szCs w:val="24"/>
        </w:rPr>
        <w:t xml:space="preserve"> </w:t>
      </w:r>
      <w:r w:rsidRPr="3C1C4835">
        <w:rPr>
          <w:rFonts w:cs="Arial"/>
          <w:sz w:val="24"/>
          <w:szCs w:val="24"/>
        </w:rPr>
        <w:t>only.</w:t>
      </w:r>
      <w:r w:rsidR="00DA5F38" w:rsidRPr="3C1C4835">
        <w:rPr>
          <w:rFonts w:cs="Arial"/>
          <w:sz w:val="24"/>
          <w:szCs w:val="24"/>
        </w:rPr>
        <w:t xml:space="preserve"> Please refer to </w:t>
      </w:r>
      <w:r w:rsidR="00F77CAE" w:rsidRPr="3C1C4835">
        <w:rPr>
          <w:rFonts w:cs="Arial"/>
          <w:sz w:val="24"/>
          <w:szCs w:val="24"/>
        </w:rPr>
        <w:t>Question</w:t>
      </w:r>
      <w:r w:rsidR="00DA5F38" w:rsidRPr="3C1C4835">
        <w:rPr>
          <w:rFonts w:cs="Arial"/>
          <w:sz w:val="24"/>
          <w:szCs w:val="24"/>
        </w:rPr>
        <w:t xml:space="preserve"> 2 of Appendix 1 (“Questions and Answers for</w:t>
      </w:r>
      <w:r w:rsidR="00ED3C07" w:rsidRPr="3C1C4835">
        <w:rPr>
          <w:rFonts w:cs="Arial"/>
          <w:sz w:val="24"/>
          <w:szCs w:val="24"/>
        </w:rPr>
        <w:t xml:space="preserve"> Employee’s</w:t>
      </w:r>
      <w:r w:rsidR="00DA5F38" w:rsidRPr="3C1C4835">
        <w:rPr>
          <w:rFonts w:cs="Arial"/>
          <w:sz w:val="24"/>
          <w:szCs w:val="24"/>
        </w:rPr>
        <w:t>”).</w:t>
      </w:r>
    </w:p>
    <w:p w14:paraId="2EAFA403" w14:textId="77777777" w:rsidR="00985CF2" w:rsidRPr="007E2F55" w:rsidRDefault="00985CF2">
      <w:pPr>
        <w:pStyle w:val="BodyTextIndent2"/>
        <w:tabs>
          <w:tab w:val="clear" w:pos="709"/>
          <w:tab w:val="left" w:pos="426"/>
        </w:tabs>
        <w:rPr>
          <w:rFonts w:cs="Arial"/>
          <w:sz w:val="24"/>
        </w:rPr>
      </w:pPr>
    </w:p>
    <w:p w14:paraId="2333C7FB" w14:textId="77777777" w:rsidR="00985CF2" w:rsidRPr="007E2F55" w:rsidRDefault="003E0881" w:rsidP="3C1C4835">
      <w:pPr>
        <w:pStyle w:val="BodyTextIndent2"/>
        <w:tabs>
          <w:tab w:val="clear" w:pos="709"/>
          <w:tab w:val="clear" w:pos="851"/>
          <w:tab w:val="left" w:pos="426"/>
        </w:tabs>
        <w:ind w:left="0" w:firstLine="0"/>
        <w:rPr>
          <w:rFonts w:cs="Arial"/>
          <w:sz w:val="24"/>
          <w:szCs w:val="24"/>
        </w:rPr>
      </w:pPr>
      <w:r>
        <w:rPr>
          <w:rFonts w:cs="Arial"/>
          <w:sz w:val="24"/>
        </w:rPr>
        <w:tab/>
      </w:r>
      <w:r w:rsidR="00985CF2" w:rsidRPr="3C1C4835">
        <w:rPr>
          <w:rFonts w:cs="Arial"/>
          <w:sz w:val="24"/>
          <w:szCs w:val="24"/>
        </w:rPr>
        <w:t>Ring-fenced vacancies will include:</w:t>
      </w:r>
    </w:p>
    <w:p w14:paraId="148BBE34" w14:textId="77777777" w:rsidR="00985CF2" w:rsidRPr="007E2F55" w:rsidRDefault="00985CF2">
      <w:pPr>
        <w:pStyle w:val="BodyTextIndent2"/>
        <w:tabs>
          <w:tab w:val="clear" w:pos="709"/>
          <w:tab w:val="clear" w:pos="851"/>
        </w:tabs>
        <w:ind w:left="0" w:firstLine="0"/>
        <w:rPr>
          <w:rFonts w:cs="Arial"/>
          <w:sz w:val="24"/>
        </w:rPr>
      </w:pPr>
    </w:p>
    <w:p w14:paraId="500C9872" w14:textId="77777777" w:rsidR="00985CF2" w:rsidRPr="007E2F55" w:rsidRDefault="00985CF2" w:rsidP="00985CF2">
      <w:pPr>
        <w:pStyle w:val="BodyTextIndent2"/>
        <w:numPr>
          <w:ilvl w:val="0"/>
          <w:numId w:val="37"/>
        </w:numPr>
        <w:tabs>
          <w:tab w:val="clear" w:pos="360"/>
          <w:tab w:val="clear" w:pos="709"/>
          <w:tab w:val="left" w:pos="426"/>
          <w:tab w:val="num" w:pos="786"/>
        </w:tabs>
        <w:ind w:left="786"/>
        <w:rPr>
          <w:rFonts w:cs="Arial"/>
          <w:sz w:val="24"/>
        </w:rPr>
      </w:pPr>
      <w:r w:rsidRPr="007E2F55">
        <w:rPr>
          <w:rFonts w:cs="Arial"/>
          <w:sz w:val="24"/>
        </w:rPr>
        <w:t>Any post designated a ‘new post’ for which there may be suitable candidates.</w:t>
      </w:r>
    </w:p>
    <w:p w14:paraId="0E41392A" w14:textId="5BA0D607" w:rsidR="00985CF2" w:rsidRPr="007E2F55" w:rsidRDefault="00985CF2" w:rsidP="3C1C4835">
      <w:pPr>
        <w:pStyle w:val="BodyTextIndent2"/>
        <w:numPr>
          <w:ilvl w:val="0"/>
          <w:numId w:val="37"/>
        </w:numPr>
        <w:tabs>
          <w:tab w:val="clear" w:pos="360"/>
          <w:tab w:val="clear" w:pos="709"/>
          <w:tab w:val="left" w:pos="426"/>
          <w:tab w:val="num" w:pos="786"/>
        </w:tabs>
        <w:ind w:left="786"/>
        <w:rPr>
          <w:rFonts w:cs="Arial"/>
          <w:sz w:val="24"/>
          <w:szCs w:val="24"/>
        </w:rPr>
      </w:pPr>
      <w:r w:rsidRPr="3C1C4835">
        <w:rPr>
          <w:rFonts w:cs="Arial"/>
          <w:sz w:val="24"/>
          <w:szCs w:val="24"/>
        </w:rPr>
        <w:t>Any vacancies arising during the organisational change process for which there may be suitable candidates</w:t>
      </w:r>
      <w:r w:rsidR="00C863D0" w:rsidRPr="3C1C4835">
        <w:rPr>
          <w:rFonts w:cs="Arial"/>
          <w:sz w:val="24"/>
          <w:szCs w:val="24"/>
        </w:rPr>
        <w:t>.</w:t>
      </w:r>
    </w:p>
    <w:p w14:paraId="773ABB60" w14:textId="77777777" w:rsidR="00291BBC" w:rsidRPr="007E2F55" w:rsidRDefault="00606302" w:rsidP="00985CF2">
      <w:pPr>
        <w:pStyle w:val="BodyTextIndent2"/>
        <w:numPr>
          <w:ilvl w:val="0"/>
          <w:numId w:val="37"/>
        </w:numPr>
        <w:tabs>
          <w:tab w:val="clear" w:pos="360"/>
          <w:tab w:val="clear" w:pos="709"/>
          <w:tab w:val="left" w:pos="426"/>
          <w:tab w:val="num" w:pos="786"/>
        </w:tabs>
        <w:ind w:left="786"/>
        <w:rPr>
          <w:rFonts w:cs="Arial"/>
          <w:sz w:val="24"/>
        </w:rPr>
      </w:pPr>
      <w:r w:rsidRPr="007E2F55">
        <w:rPr>
          <w:rFonts w:cs="Arial"/>
          <w:sz w:val="24"/>
        </w:rPr>
        <w:lastRenderedPageBreak/>
        <w:t>Any existing suitable post elsewhere in the school.</w:t>
      </w:r>
    </w:p>
    <w:p w14:paraId="233337C8" w14:textId="77777777" w:rsidR="00985CF2" w:rsidRPr="007E2F55" w:rsidRDefault="00985CF2">
      <w:pPr>
        <w:pStyle w:val="BodyTextIndent2"/>
        <w:tabs>
          <w:tab w:val="clear" w:pos="709"/>
          <w:tab w:val="left" w:pos="426"/>
        </w:tabs>
        <w:rPr>
          <w:rFonts w:cs="Arial"/>
          <w:sz w:val="24"/>
        </w:rPr>
      </w:pPr>
    </w:p>
    <w:p w14:paraId="7EEFA854" w14:textId="60FF7AFF" w:rsidR="00985CF2" w:rsidRPr="007E2F55" w:rsidRDefault="29B78581" w:rsidP="3C1C4835">
      <w:pPr>
        <w:pStyle w:val="BodyTextIndent2"/>
        <w:tabs>
          <w:tab w:val="clear" w:pos="709"/>
          <w:tab w:val="clear" w:pos="851"/>
          <w:tab w:val="clear" w:pos="993"/>
        </w:tabs>
        <w:ind w:left="426" w:firstLine="0"/>
        <w:rPr>
          <w:rFonts w:cs="Arial"/>
          <w:sz w:val="24"/>
          <w:szCs w:val="24"/>
        </w:rPr>
      </w:pPr>
      <w:r w:rsidRPr="3C1C4835">
        <w:rPr>
          <w:rFonts w:cs="Arial"/>
          <w:sz w:val="24"/>
          <w:szCs w:val="24"/>
        </w:rPr>
        <w:t>Employees</w:t>
      </w:r>
      <w:r w:rsidR="00985CF2" w:rsidRPr="3C1C4835">
        <w:rPr>
          <w:rFonts w:cs="Arial"/>
          <w:sz w:val="24"/>
          <w:szCs w:val="24"/>
        </w:rPr>
        <w:t xml:space="preserve"> who have been identified as candidates for redeployment will be informed of any vacancies available which are commensurate with their qualifications, skills, knowledge and current grading (subject to the protection arrangements in Section 11</w:t>
      </w:r>
      <w:r w:rsidR="00C863D0" w:rsidRPr="3C1C4835">
        <w:rPr>
          <w:rFonts w:cs="Arial"/>
          <w:sz w:val="24"/>
          <w:szCs w:val="24"/>
        </w:rPr>
        <w:t>)</w:t>
      </w:r>
      <w:r w:rsidR="00985CF2" w:rsidRPr="3C1C4835">
        <w:rPr>
          <w:rFonts w:cs="Arial"/>
          <w:sz w:val="24"/>
          <w:szCs w:val="24"/>
        </w:rPr>
        <w:t xml:space="preserve">. This action will be co-ordinated by </w:t>
      </w:r>
      <w:r w:rsidR="00F0293C" w:rsidRPr="3C1C4835">
        <w:rPr>
          <w:rFonts w:cs="Arial"/>
          <w:sz w:val="24"/>
          <w:szCs w:val="24"/>
        </w:rPr>
        <w:t xml:space="preserve">the Headteacher supported by </w:t>
      </w:r>
      <w:r w:rsidR="00985CF2" w:rsidRPr="3C1C4835">
        <w:rPr>
          <w:rFonts w:cs="Arial"/>
          <w:sz w:val="24"/>
          <w:szCs w:val="24"/>
        </w:rPr>
        <w:t>Human Resources.</w:t>
      </w:r>
    </w:p>
    <w:p w14:paraId="4B1992F4" w14:textId="77777777" w:rsidR="00985CF2" w:rsidRPr="007E2F55" w:rsidRDefault="00985CF2">
      <w:pPr>
        <w:pStyle w:val="BodyTextIndent2"/>
        <w:tabs>
          <w:tab w:val="clear" w:pos="709"/>
          <w:tab w:val="clear" w:pos="851"/>
          <w:tab w:val="clear" w:pos="993"/>
        </w:tabs>
        <w:rPr>
          <w:rFonts w:cs="Arial"/>
          <w:sz w:val="24"/>
        </w:rPr>
      </w:pPr>
    </w:p>
    <w:p w14:paraId="2F277EF9" w14:textId="279BCCC5" w:rsidR="00985CF2" w:rsidRPr="007E2F55" w:rsidRDefault="00246A96" w:rsidP="3C1C4835">
      <w:pPr>
        <w:pStyle w:val="BodyTextIndent2"/>
        <w:tabs>
          <w:tab w:val="clear" w:pos="709"/>
          <w:tab w:val="clear" w:pos="851"/>
          <w:tab w:val="clear" w:pos="993"/>
        </w:tabs>
        <w:ind w:left="426" w:firstLine="0"/>
        <w:rPr>
          <w:rFonts w:cs="Arial"/>
          <w:sz w:val="24"/>
          <w:szCs w:val="24"/>
        </w:rPr>
      </w:pPr>
      <w:r w:rsidRPr="3C1C4835">
        <w:rPr>
          <w:rFonts w:cs="Arial"/>
          <w:sz w:val="24"/>
          <w:szCs w:val="24"/>
        </w:rPr>
        <w:t>Employee’s</w:t>
      </w:r>
      <w:r w:rsidR="00985CF2" w:rsidRPr="3C1C4835">
        <w:rPr>
          <w:rFonts w:cs="Arial"/>
          <w:sz w:val="24"/>
          <w:szCs w:val="24"/>
        </w:rPr>
        <w:t xml:space="preserve"> will be required to provide personal and job</w:t>
      </w:r>
      <w:r w:rsidR="00C863D0" w:rsidRPr="3C1C4835">
        <w:rPr>
          <w:rFonts w:cs="Arial"/>
          <w:sz w:val="24"/>
          <w:szCs w:val="24"/>
        </w:rPr>
        <w:t>-</w:t>
      </w:r>
      <w:r w:rsidR="00985CF2" w:rsidRPr="3C1C4835">
        <w:rPr>
          <w:rFonts w:cs="Arial"/>
          <w:sz w:val="24"/>
          <w:szCs w:val="24"/>
        </w:rPr>
        <w:t xml:space="preserve">related details to allow assessment to be made of their suitability for the post. </w:t>
      </w:r>
    </w:p>
    <w:p w14:paraId="193ED241" w14:textId="77777777" w:rsidR="00985CF2" w:rsidRPr="007E2F55" w:rsidRDefault="00985CF2">
      <w:pPr>
        <w:pStyle w:val="BodyTextIndent2"/>
        <w:tabs>
          <w:tab w:val="clear" w:pos="709"/>
          <w:tab w:val="clear" w:pos="851"/>
        </w:tabs>
        <w:ind w:left="0" w:firstLine="0"/>
        <w:rPr>
          <w:rFonts w:cs="Arial"/>
          <w:sz w:val="24"/>
        </w:rPr>
      </w:pPr>
    </w:p>
    <w:p w14:paraId="1A14B925" w14:textId="124208E1" w:rsidR="00985CF2" w:rsidRPr="007E2F55" w:rsidRDefault="00985CF2" w:rsidP="3C1C4835">
      <w:pPr>
        <w:pStyle w:val="BodyTextIndent2"/>
        <w:tabs>
          <w:tab w:val="clear" w:pos="709"/>
          <w:tab w:val="clear" w:pos="851"/>
          <w:tab w:val="clear" w:pos="993"/>
        </w:tabs>
        <w:ind w:left="426" w:firstLine="0"/>
        <w:rPr>
          <w:rFonts w:cs="Arial"/>
          <w:sz w:val="24"/>
          <w:szCs w:val="24"/>
        </w:rPr>
      </w:pPr>
      <w:r w:rsidRPr="3C1C4835">
        <w:rPr>
          <w:rFonts w:cs="Arial"/>
          <w:sz w:val="24"/>
          <w:szCs w:val="24"/>
        </w:rPr>
        <w:t xml:space="preserve">Following a selection interview, where the </w:t>
      </w:r>
      <w:r w:rsidR="00246A96" w:rsidRPr="3C1C4835">
        <w:rPr>
          <w:rFonts w:cs="Arial"/>
          <w:sz w:val="24"/>
          <w:szCs w:val="24"/>
        </w:rPr>
        <w:t>employee</w:t>
      </w:r>
      <w:r w:rsidRPr="3C1C4835">
        <w:rPr>
          <w:rFonts w:cs="Arial"/>
          <w:sz w:val="24"/>
          <w:szCs w:val="24"/>
        </w:rPr>
        <w:t xml:space="preserve"> meets the minimum requirements of the Job </w:t>
      </w:r>
      <w:r w:rsidR="00C863D0" w:rsidRPr="3C1C4835">
        <w:rPr>
          <w:rFonts w:cs="Arial"/>
          <w:sz w:val="24"/>
          <w:szCs w:val="24"/>
        </w:rPr>
        <w:t>Description</w:t>
      </w:r>
      <w:r w:rsidRPr="3C1C4835">
        <w:rPr>
          <w:rFonts w:cs="Arial"/>
          <w:sz w:val="24"/>
          <w:szCs w:val="24"/>
        </w:rPr>
        <w:t>, appointment should normally proceed, subject to the provisions of the Redeployment Guidelines.</w:t>
      </w:r>
    </w:p>
    <w:p w14:paraId="280F7664" w14:textId="77777777" w:rsidR="00985CF2" w:rsidRPr="007E2F55" w:rsidRDefault="00985CF2">
      <w:pPr>
        <w:pStyle w:val="BodyTextIndent2"/>
        <w:tabs>
          <w:tab w:val="clear" w:pos="709"/>
          <w:tab w:val="clear" w:pos="851"/>
        </w:tabs>
        <w:ind w:left="0" w:firstLine="0"/>
        <w:rPr>
          <w:rFonts w:cs="Arial"/>
          <w:sz w:val="24"/>
        </w:rPr>
      </w:pPr>
    </w:p>
    <w:p w14:paraId="743DABC6" w14:textId="553A890C" w:rsidR="00985CF2" w:rsidRPr="007E2F55" w:rsidRDefault="00985CF2" w:rsidP="3C1C4835">
      <w:pPr>
        <w:pStyle w:val="BodyTextIndent2"/>
        <w:tabs>
          <w:tab w:val="clear" w:pos="709"/>
          <w:tab w:val="clear" w:pos="851"/>
          <w:tab w:val="clear" w:pos="993"/>
        </w:tabs>
        <w:ind w:left="426" w:firstLine="0"/>
        <w:rPr>
          <w:rFonts w:cs="Arial"/>
          <w:sz w:val="24"/>
          <w:szCs w:val="24"/>
        </w:rPr>
      </w:pPr>
      <w:r w:rsidRPr="3C1C4835">
        <w:rPr>
          <w:rFonts w:cs="Arial"/>
          <w:sz w:val="24"/>
          <w:szCs w:val="24"/>
        </w:rPr>
        <w:t>In other cases</w:t>
      </w:r>
      <w:r w:rsidR="00246A96" w:rsidRPr="3C1C4835">
        <w:rPr>
          <w:rFonts w:cs="Arial"/>
          <w:sz w:val="24"/>
          <w:szCs w:val="24"/>
        </w:rPr>
        <w:t>,</w:t>
      </w:r>
      <w:r w:rsidRPr="3C1C4835">
        <w:rPr>
          <w:rFonts w:cs="Arial"/>
          <w:sz w:val="24"/>
          <w:szCs w:val="24"/>
        </w:rPr>
        <w:t xml:space="preserve"> </w:t>
      </w:r>
      <w:r w:rsidR="00C863D0" w:rsidRPr="3C1C4835">
        <w:rPr>
          <w:rFonts w:cs="Arial"/>
          <w:sz w:val="24"/>
          <w:szCs w:val="24"/>
        </w:rPr>
        <w:t>Headteacher</w:t>
      </w:r>
      <w:r w:rsidRPr="3C1C4835">
        <w:rPr>
          <w:rFonts w:cs="Arial"/>
          <w:sz w:val="24"/>
          <w:szCs w:val="24"/>
        </w:rPr>
        <w:t xml:space="preserve"> discretion should be exercised taking account of any training or re-training that would allow the skills or qualification requirements of the post to be met.</w:t>
      </w:r>
    </w:p>
    <w:p w14:paraId="7CF3B5C6" w14:textId="77777777" w:rsidR="00985CF2" w:rsidRPr="007E2F55" w:rsidRDefault="00985CF2">
      <w:pPr>
        <w:pStyle w:val="BodyTextIndent2"/>
        <w:tabs>
          <w:tab w:val="clear" w:pos="709"/>
          <w:tab w:val="clear" w:pos="851"/>
        </w:tabs>
        <w:ind w:left="0" w:firstLine="0"/>
        <w:rPr>
          <w:rFonts w:cs="Arial"/>
          <w:sz w:val="24"/>
        </w:rPr>
      </w:pPr>
    </w:p>
    <w:p w14:paraId="2C916E08" w14:textId="77777777" w:rsidR="00985CF2" w:rsidRPr="007E2F55" w:rsidRDefault="00985CF2">
      <w:pPr>
        <w:pStyle w:val="BodyTextIndent2"/>
        <w:tabs>
          <w:tab w:val="clear" w:pos="709"/>
          <w:tab w:val="clear" w:pos="851"/>
          <w:tab w:val="clear" w:pos="993"/>
        </w:tabs>
        <w:ind w:left="426" w:firstLine="0"/>
        <w:rPr>
          <w:rFonts w:cs="Arial"/>
          <w:sz w:val="24"/>
        </w:rPr>
      </w:pPr>
      <w:r w:rsidRPr="007E2F55">
        <w:rPr>
          <w:rFonts w:cs="Arial"/>
          <w:sz w:val="24"/>
        </w:rPr>
        <w:t>All appointees in this category will be informed by the Human Resources</w:t>
      </w:r>
      <w:r w:rsidR="00FE4FCF" w:rsidRPr="007E2F55">
        <w:rPr>
          <w:rFonts w:cs="Arial"/>
          <w:sz w:val="24"/>
        </w:rPr>
        <w:t xml:space="preserve"> </w:t>
      </w:r>
      <w:r w:rsidR="00C933B3" w:rsidRPr="007E2F55">
        <w:rPr>
          <w:rFonts w:cs="Arial"/>
          <w:sz w:val="24"/>
        </w:rPr>
        <w:t>representative</w:t>
      </w:r>
      <w:r w:rsidR="00FE4FCF" w:rsidRPr="007E2F55">
        <w:rPr>
          <w:rFonts w:cs="Arial"/>
          <w:color w:val="FF0000"/>
          <w:sz w:val="24"/>
        </w:rPr>
        <w:t xml:space="preserve"> </w:t>
      </w:r>
      <w:r w:rsidRPr="007E2F55">
        <w:rPr>
          <w:rFonts w:cs="Arial"/>
          <w:sz w:val="24"/>
        </w:rPr>
        <w:t xml:space="preserve">of the enactment and implications of the 28-day trial period (see </w:t>
      </w:r>
      <w:r w:rsidR="003E0881">
        <w:rPr>
          <w:rFonts w:cs="Arial"/>
          <w:sz w:val="24"/>
        </w:rPr>
        <w:t>Section 10</w:t>
      </w:r>
      <w:r w:rsidRPr="007E2F55">
        <w:rPr>
          <w:rFonts w:cs="Arial"/>
          <w:sz w:val="24"/>
        </w:rPr>
        <w:t>).</w:t>
      </w:r>
    </w:p>
    <w:p w14:paraId="6237018B" w14:textId="77777777" w:rsidR="00985CF2" w:rsidRPr="007E2F55" w:rsidRDefault="00985CF2">
      <w:pPr>
        <w:pStyle w:val="BodyTextIndent2"/>
        <w:tabs>
          <w:tab w:val="clear" w:pos="709"/>
          <w:tab w:val="clear" w:pos="851"/>
          <w:tab w:val="clear" w:pos="993"/>
        </w:tabs>
        <w:ind w:left="426" w:firstLine="0"/>
        <w:rPr>
          <w:rFonts w:cs="Arial"/>
          <w:sz w:val="24"/>
        </w:rPr>
      </w:pPr>
    </w:p>
    <w:p w14:paraId="73432D20" w14:textId="77777777" w:rsidR="00985CF2" w:rsidRPr="007E2F55" w:rsidRDefault="00985CF2">
      <w:pPr>
        <w:pStyle w:val="BodyTextIndent2"/>
        <w:tabs>
          <w:tab w:val="clear" w:pos="709"/>
          <w:tab w:val="clear" w:pos="851"/>
          <w:tab w:val="clear" w:pos="993"/>
        </w:tabs>
        <w:ind w:left="426" w:firstLine="0"/>
        <w:rPr>
          <w:rFonts w:cs="Arial"/>
          <w:sz w:val="24"/>
        </w:rPr>
      </w:pPr>
    </w:p>
    <w:p w14:paraId="73271996" w14:textId="2CD6AA3C" w:rsidR="00985CF2" w:rsidRPr="007E2F55" w:rsidRDefault="00985CF2" w:rsidP="3C1C4835">
      <w:pPr>
        <w:pStyle w:val="BodyTextIndent2"/>
        <w:tabs>
          <w:tab w:val="clear" w:pos="709"/>
          <w:tab w:val="clear" w:pos="851"/>
          <w:tab w:val="clear" w:pos="993"/>
          <w:tab w:val="left" w:pos="284"/>
        </w:tabs>
        <w:ind w:left="0" w:firstLine="0"/>
        <w:rPr>
          <w:rFonts w:cs="Arial"/>
          <w:b/>
          <w:bCs/>
          <w:sz w:val="28"/>
          <w:szCs w:val="28"/>
        </w:rPr>
      </w:pPr>
      <w:r w:rsidRPr="3C1C4835">
        <w:rPr>
          <w:rFonts w:cs="Arial"/>
          <w:b/>
          <w:bCs/>
          <w:sz w:val="28"/>
          <w:szCs w:val="28"/>
        </w:rPr>
        <w:t xml:space="preserve">8.  Redeployment </w:t>
      </w:r>
      <w:r w:rsidR="00C73DB9" w:rsidRPr="3C1C4835">
        <w:rPr>
          <w:rFonts w:cs="Arial"/>
          <w:b/>
          <w:bCs/>
          <w:sz w:val="28"/>
          <w:szCs w:val="28"/>
        </w:rPr>
        <w:t>for:</w:t>
      </w:r>
    </w:p>
    <w:p w14:paraId="3E0D7E29" w14:textId="77777777" w:rsidR="00985CF2" w:rsidRPr="007E2F55" w:rsidRDefault="00985CF2">
      <w:pPr>
        <w:pStyle w:val="BodyTextIndent2"/>
        <w:tabs>
          <w:tab w:val="clear" w:pos="709"/>
          <w:tab w:val="clear" w:pos="851"/>
          <w:tab w:val="clear" w:pos="993"/>
        </w:tabs>
        <w:ind w:left="426" w:firstLine="0"/>
        <w:rPr>
          <w:rFonts w:cs="Arial"/>
          <w:b/>
          <w:sz w:val="24"/>
        </w:rPr>
      </w:pPr>
    </w:p>
    <w:p w14:paraId="26ADCFAD" w14:textId="3CCF8B73" w:rsidR="00985CF2" w:rsidRPr="007E2F55" w:rsidRDefault="4B93FF6C" w:rsidP="3C1C4835">
      <w:pPr>
        <w:pStyle w:val="BodyTextIndent2"/>
        <w:numPr>
          <w:ilvl w:val="0"/>
          <w:numId w:val="38"/>
        </w:numPr>
        <w:tabs>
          <w:tab w:val="clear" w:pos="360"/>
          <w:tab w:val="clear" w:pos="709"/>
          <w:tab w:val="clear" w:pos="851"/>
          <w:tab w:val="clear" w:pos="993"/>
        </w:tabs>
        <w:ind w:left="709" w:hanging="283"/>
        <w:rPr>
          <w:rFonts w:cs="Arial"/>
          <w:sz w:val="24"/>
          <w:szCs w:val="24"/>
        </w:rPr>
      </w:pPr>
      <w:r w:rsidRPr="3C1C4835">
        <w:rPr>
          <w:rFonts w:cs="Arial"/>
          <w:sz w:val="24"/>
          <w:szCs w:val="24"/>
        </w:rPr>
        <w:t>Employees</w:t>
      </w:r>
      <w:r w:rsidR="00985CF2" w:rsidRPr="3C1C4835">
        <w:rPr>
          <w:rFonts w:cs="Arial"/>
          <w:sz w:val="24"/>
          <w:szCs w:val="24"/>
        </w:rPr>
        <w:t xml:space="preserve"> </w:t>
      </w:r>
      <w:proofErr w:type="gramStart"/>
      <w:r w:rsidR="00985CF2" w:rsidRPr="3C1C4835">
        <w:rPr>
          <w:rFonts w:cs="Arial"/>
          <w:sz w:val="24"/>
          <w:szCs w:val="24"/>
        </w:rPr>
        <w:t>as a result of</w:t>
      </w:r>
      <w:proofErr w:type="gramEnd"/>
      <w:r w:rsidR="00985CF2" w:rsidRPr="3C1C4835">
        <w:rPr>
          <w:rFonts w:cs="Arial"/>
          <w:sz w:val="24"/>
          <w:szCs w:val="24"/>
        </w:rPr>
        <w:t xml:space="preserve"> Disciplinary Action</w:t>
      </w:r>
      <w:r w:rsidR="00C863D0" w:rsidRPr="3C1C4835">
        <w:rPr>
          <w:rFonts w:cs="Arial"/>
          <w:sz w:val="24"/>
          <w:szCs w:val="24"/>
        </w:rPr>
        <w:t xml:space="preserve"> or Appeal</w:t>
      </w:r>
      <w:r w:rsidR="00985CF2" w:rsidRPr="3C1C4835">
        <w:rPr>
          <w:rFonts w:cs="Arial"/>
          <w:sz w:val="24"/>
          <w:szCs w:val="24"/>
        </w:rPr>
        <w:t>.</w:t>
      </w:r>
    </w:p>
    <w:p w14:paraId="7504DF16" w14:textId="67AC482B" w:rsidR="00985CF2" w:rsidRPr="007E2F55" w:rsidRDefault="30E1911C" w:rsidP="3C1C4835">
      <w:pPr>
        <w:pStyle w:val="BodyTextIndent2"/>
        <w:numPr>
          <w:ilvl w:val="0"/>
          <w:numId w:val="39"/>
        </w:numPr>
        <w:tabs>
          <w:tab w:val="clear" w:pos="360"/>
          <w:tab w:val="clear" w:pos="709"/>
          <w:tab w:val="clear" w:pos="851"/>
          <w:tab w:val="clear" w:pos="993"/>
        </w:tabs>
        <w:ind w:left="709" w:hanging="283"/>
        <w:rPr>
          <w:rFonts w:cs="Arial"/>
          <w:sz w:val="24"/>
          <w:szCs w:val="24"/>
        </w:rPr>
      </w:pPr>
      <w:r w:rsidRPr="3C1C4835">
        <w:rPr>
          <w:rFonts w:cs="Arial"/>
          <w:sz w:val="24"/>
          <w:szCs w:val="24"/>
        </w:rPr>
        <w:t>Employees</w:t>
      </w:r>
      <w:r w:rsidR="00985CF2" w:rsidRPr="3C1C4835">
        <w:rPr>
          <w:rFonts w:cs="Arial"/>
          <w:sz w:val="24"/>
          <w:szCs w:val="24"/>
        </w:rPr>
        <w:t xml:space="preserve"> who </w:t>
      </w:r>
      <w:r w:rsidR="70548330" w:rsidRPr="3C1C4835">
        <w:rPr>
          <w:rFonts w:cs="Arial"/>
          <w:sz w:val="24"/>
          <w:szCs w:val="24"/>
        </w:rPr>
        <w:t>need</w:t>
      </w:r>
      <w:r w:rsidR="00985CF2" w:rsidRPr="3C1C4835">
        <w:rPr>
          <w:rFonts w:cs="Arial"/>
          <w:sz w:val="24"/>
          <w:szCs w:val="24"/>
        </w:rPr>
        <w:t xml:space="preserve"> a move to a different post due to a medical condition.</w:t>
      </w:r>
    </w:p>
    <w:p w14:paraId="56EF3485" w14:textId="65D62709" w:rsidR="00985CF2" w:rsidRPr="007E2F55" w:rsidRDefault="73EC8F80" w:rsidP="3C1C4835">
      <w:pPr>
        <w:pStyle w:val="BodyTextIndent2"/>
        <w:numPr>
          <w:ilvl w:val="0"/>
          <w:numId w:val="40"/>
        </w:numPr>
        <w:tabs>
          <w:tab w:val="clear" w:pos="360"/>
          <w:tab w:val="clear" w:pos="709"/>
          <w:tab w:val="clear" w:pos="851"/>
          <w:tab w:val="clear" w:pos="993"/>
        </w:tabs>
        <w:ind w:left="709" w:hanging="283"/>
        <w:rPr>
          <w:rFonts w:cs="Arial"/>
          <w:sz w:val="24"/>
          <w:szCs w:val="24"/>
        </w:rPr>
      </w:pPr>
      <w:r w:rsidRPr="3C1C4835">
        <w:rPr>
          <w:rFonts w:cs="Arial"/>
          <w:sz w:val="24"/>
          <w:szCs w:val="24"/>
        </w:rPr>
        <w:t>Employees</w:t>
      </w:r>
      <w:r w:rsidR="00985CF2" w:rsidRPr="3C1C4835">
        <w:rPr>
          <w:rFonts w:cs="Arial"/>
          <w:sz w:val="24"/>
          <w:szCs w:val="24"/>
        </w:rPr>
        <w:t xml:space="preserve"> for whom a move has been agreed to be in the interests of the </w:t>
      </w:r>
      <w:r w:rsidR="6F5CE98E" w:rsidRPr="3C1C4835">
        <w:rPr>
          <w:rFonts w:cs="Arial"/>
          <w:sz w:val="24"/>
          <w:szCs w:val="24"/>
        </w:rPr>
        <w:t>school</w:t>
      </w:r>
      <w:r w:rsidR="00985CF2" w:rsidRPr="3C1C4835">
        <w:rPr>
          <w:rFonts w:cs="Arial"/>
          <w:sz w:val="24"/>
          <w:szCs w:val="24"/>
        </w:rPr>
        <w:t>.</w:t>
      </w:r>
    </w:p>
    <w:p w14:paraId="31BEB0F4" w14:textId="16658FAC" w:rsidR="00985CF2" w:rsidRPr="007E2F55" w:rsidRDefault="009502FF" w:rsidP="3C1C4835">
      <w:pPr>
        <w:pStyle w:val="BodyTextIndent2"/>
        <w:numPr>
          <w:ilvl w:val="0"/>
          <w:numId w:val="41"/>
        </w:numPr>
        <w:tabs>
          <w:tab w:val="clear" w:pos="360"/>
          <w:tab w:val="clear" w:pos="709"/>
          <w:tab w:val="clear" w:pos="851"/>
          <w:tab w:val="clear" w:pos="993"/>
        </w:tabs>
        <w:ind w:left="426" w:firstLine="0"/>
        <w:rPr>
          <w:rFonts w:cs="Arial"/>
          <w:sz w:val="24"/>
          <w:szCs w:val="24"/>
        </w:rPr>
      </w:pPr>
      <w:r w:rsidRPr="3C1C4835">
        <w:rPr>
          <w:rFonts w:cs="Arial"/>
          <w:sz w:val="24"/>
          <w:szCs w:val="24"/>
        </w:rPr>
        <w:t>Employee’s</w:t>
      </w:r>
      <w:r w:rsidR="00985CF2" w:rsidRPr="3C1C4835">
        <w:rPr>
          <w:rFonts w:cs="Arial"/>
          <w:sz w:val="24"/>
          <w:szCs w:val="24"/>
        </w:rPr>
        <w:t xml:space="preserve"> whose job role has changed.</w:t>
      </w:r>
    </w:p>
    <w:p w14:paraId="7B9743EC" w14:textId="6B789BC6" w:rsidR="00985CF2" w:rsidRPr="007E2F55" w:rsidRDefault="3ABDBC6A" w:rsidP="3C1C4835">
      <w:pPr>
        <w:pStyle w:val="BodyTextIndent2"/>
        <w:numPr>
          <w:ilvl w:val="0"/>
          <w:numId w:val="41"/>
        </w:numPr>
        <w:tabs>
          <w:tab w:val="clear" w:pos="360"/>
          <w:tab w:val="clear" w:pos="709"/>
          <w:tab w:val="clear" w:pos="851"/>
          <w:tab w:val="clear" w:pos="993"/>
        </w:tabs>
        <w:ind w:left="709" w:hanging="283"/>
        <w:rPr>
          <w:rFonts w:cs="Arial"/>
          <w:sz w:val="24"/>
          <w:szCs w:val="24"/>
        </w:rPr>
      </w:pPr>
      <w:r w:rsidRPr="3C1C4835">
        <w:rPr>
          <w:rFonts w:cs="Arial"/>
          <w:sz w:val="24"/>
          <w:szCs w:val="24"/>
        </w:rPr>
        <w:t>Employees</w:t>
      </w:r>
      <w:r w:rsidR="00985CF2" w:rsidRPr="3C1C4835">
        <w:rPr>
          <w:rFonts w:cs="Arial"/>
          <w:sz w:val="24"/>
          <w:szCs w:val="24"/>
        </w:rPr>
        <w:t xml:space="preserve"> who ha</w:t>
      </w:r>
      <w:r w:rsidR="005B66B8" w:rsidRPr="3C1C4835">
        <w:rPr>
          <w:rFonts w:cs="Arial"/>
          <w:sz w:val="24"/>
          <w:szCs w:val="24"/>
        </w:rPr>
        <w:t>ve</w:t>
      </w:r>
      <w:r w:rsidR="00985CF2" w:rsidRPr="3C1C4835">
        <w:rPr>
          <w:rFonts w:cs="Arial"/>
          <w:sz w:val="24"/>
          <w:szCs w:val="24"/>
        </w:rPr>
        <w:t xml:space="preserve"> agreed with </w:t>
      </w:r>
      <w:r w:rsidR="009502FF" w:rsidRPr="3C1C4835">
        <w:rPr>
          <w:rFonts w:cs="Arial"/>
          <w:sz w:val="24"/>
          <w:szCs w:val="24"/>
        </w:rPr>
        <w:t>their</w:t>
      </w:r>
      <w:r w:rsidR="00985CF2" w:rsidRPr="3C1C4835">
        <w:rPr>
          <w:rFonts w:cs="Arial"/>
          <w:sz w:val="24"/>
          <w:szCs w:val="24"/>
        </w:rPr>
        <w:t xml:space="preserve"> </w:t>
      </w:r>
      <w:r w:rsidR="00606302" w:rsidRPr="3C1C4835">
        <w:rPr>
          <w:rFonts w:cs="Arial"/>
          <w:sz w:val="24"/>
          <w:szCs w:val="24"/>
        </w:rPr>
        <w:t>Headteacher</w:t>
      </w:r>
      <w:r w:rsidR="00985CF2" w:rsidRPr="3C1C4835">
        <w:rPr>
          <w:rFonts w:cs="Arial"/>
          <w:sz w:val="24"/>
          <w:szCs w:val="24"/>
        </w:rPr>
        <w:t xml:space="preserve"> that due to capability issues redeployment should be pursued.</w:t>
      </w:r>
    </w:p>
    <w:p w14:paraId="7515B948" w14:textId="77777777" w:rsidR="00985CF2" w:rsidRPr="007E2F55" w:rsidRDefault="00985CF2">
      <w:pPr>
        <w:pStyle w:val="BodyTextIndent2"/>
        <w:tabs>
          <w:tab w:val="clear" w:pos="709"/>
          <w:tab w:val="left" w:pos="426"/>
        </w:tabs>
        <w:ind w:left="426" w:firstLine="0"/>
        <w:rPr>
          <w:rFonts w:cs="Arial"/>
          <w:sz w:val="24"/>
        </w:rPr>
      </w:pPr>
    </w:p>
    <w:p w14:paraId="5D71E56F" w14:textId="0465EA4A" w:rsidR="00985CF2" w:rsidRPr="007E2F55" w:rsidRDefault="00985CF2" w:rsidP="3C1C4835">
      <w:pPr>
        <w:pStyle w:val="BodyTextIndent2"/>
        <w:tabs>
          <w:tab w:val="clear" w:pos="709"/>
          <w:tab w:val="clear" w:pos="851"/>
          <w:tab w:val="clear" w:pos="993"/>
        </w:tabs>
        <w:ind w:left="284" w:firstLine="0"/>
        <w:rPr>
          <w:rFonts w:cs="Arial"/>
          <w:sz w:val="24"/>
          <w:szCs w:val="24"/>
        </w:rPr>
      </w:pPr>
      <w:r w:rsidRPr="3C1C4835">
        <w:rPr>
          <w:rFonts w:cs="Arial"/>
          <w:sz w:val="24"/>
          <w:szCs w:val="24"/>
        </w:rPr>
        <w:t xml:space="preserve">When considering one of the above categories it is the </w:t>
      </w:r>
      <w:r w:rsidR="00606302" w:rsidRPr="3C1C4835">
        <w:rPr>
          <w:rFonts w:cs="Arial"/>
          <w:sz w:val="24"/>
          <w:szCs w:val="24"/>
        </w:rPr>
        <w:t xml:space="preserve">Headteacher’s </w:t>
      </w:r>
      <w:r w:rsidRPr="3C1C4835">
        <w:rPr>
          <w:rFonts w:cs="Arial"/>
          <w:sz w:val="24"/>
          <w:szCs w:val="24"/>
        </w:rPr>
        <w:t xml:space="preserve">responsibility, in partnership with the Human Resources </w:t>
      </w:r>
      <w:r w:rsidR="00C933B3" w:rsidRPr="3C1C4835">
        <w:rPr>
          <w:rFonts w:cs="Arial"/>
          <w:sz w:val="24"/>
          <w:szCs w:val="24"/>
        </w:rPr>
        <w:t>representative</w:t>
      </w:r>
      <w:r w:rsidR="00FE4FCF" w:rsidRPr="3C1C4835">
        <w:rPr>
          <w:rFonts w:cs="Arial"/>
          <w:sz w:val="24"/>
          <w:szCs w:val="24"/>
        </w:rPr>
        <w:t xml:space="preserve"> </w:t>
      </w:r>
      <w:r w:rsidR="003E0881" w:rsidRPr="3C1C4835">
        <w:rPr>
          <w:rFonts w:cs="Arial"/>
          <w:sz w:val="24"/>
          <w:szCs w:val="24"/>
        </w:rPr>
        <w:t xml:space="preserve">to </w:t>
      </w:r>
      <w:r w:rsidR="38A42C91" w:rsidRPr="3C1C4835">
        <w:rPr>
          <w:rFonts w:cs="Arial"/>
          <w:sz w:val="24"/>
          <w:szCs w:val="24"/>
        </w:rPr>
        <w:t>affect</w:t>
      </w:r>
      <w:r w:rsidR="003E0881" w:rsidRPr="3C1C4835">
        <w:rPr>
          <w:rFonts w:cs="Arial"/>
          <w:sz w:val="24"/>
          <w:szCs w:val="24"/>
        </w:rPr>
        <w:t xml:space="preserve"> the process detailed </w:t>
      </w:r>
      <w:r w:rsidRPr="3C1C4835">
        <w:rPr>
          <w:rFonts w:cs="Arial"/>
          <w:sz w:val="24"/>
          <w:szCs w:val="24"/>
        </w:rPr>
        <w:t>below.</w:t>
      </w:r>
    </w:p>
    <w:p w14:paraId="757BAAEA" w14:textId="77777777" w:rsidR="00B01372" w:rsidRPr="007E2F55" w:rsidRDefault="00B01372">
      <w:pPr>
        <w:pStyle w:val="BodyTextIndent2"/>
        <w:tabs>
          <w:tab w:val="clear" w:pos="709"/>
          <w:tab w:val="left" w:pos="426"/>
        </w:tabs>
        <w:rPr>
          <w:rFonts w:cs="Arial"/>
          <w:sz w:val="24"/>
        </w:rPr>
      </w:pPr>
    </w:p>
    <w:p w14:paraId="2458B9D0" w14:textId="3DEEFE5F" w:rsidR="00985CF2" w:rsidRPr="007E2F55" w:rsidRDefault="00985CF2" w:rsidP="3C1C4835">
      <w:pPr>
        <w:ind w:left="284"/>
        <w:jc w:val="both"/>
        <w:rPr>
          <w:rFonts w:cs="Arial"/>
          <w:sz w:val="24"/>
          <w:szCs w:val="24"/>
        </w:rPr>
      </w:pPr>
      <w:r w:rsidRPr="3C1C4835">
        <w:rPr>
          <w:rFonts w:cs="Arial"/>
          <w:sz w:val="24"/>
          <w:szCs w:val="24"/>
        </w:rPr>
        <w:t xml:space="preserve">The process will be as </w:t>
      </w:r>
      <w:r w:rsidR="27D8AC96" w:rsidRPr="3C1C4835">
        <w:rPr>
          <w:rFonts w:cs="Arial"/>
          <w:sz w:val="24"/>
          <w:szCs w:val="24"/>
        </w:rPr>
        <w:t>follows: -</w:t>
      </w:r>
    </w:p>
    <w:p w14:paraId="7ADD1C21" w14:textId="77777777" w:rsidR="00985CF2" w:rsidRPr="007E2F55" w:rsidRDefault="00985CF2">
      <w:pPr>
        <w:pStyle w:val="BodyTextIndent2"/>
        <w:tabs>
          <w:tab w:val="clear" w:pos="709"/>
          <w:tab w:val="clear" w:pos="851"/>
        </w:tabs>
        <w:ind w:left="0" w:firstLine="0"/>
        <w:rPr>
          <w:rFonts w:cs="Arial"/>
          <w:sz w:val="24"/>
        </w:rPr>
      </w:pPr>
    </w:p>
    <w:p w14:paraId="0F8D0757" w14:textId="03897DFD" w:rsidR="00985CF2" w:rsidRPr="007E2F55" w:rsidRDefault="00985CF2" w:rsidP="3C1C4835">
      <w:pPr>
        <w:pStyle w:val="BodyTextIndent2"/>
        <w:numPr>
          <w:ilvl w:val="0"/>
          <w:numId w:val="5"/>
        </w:numPr>
        <w:tabs>
          <w:tab w:val="clear" w:pos="360"/>
          <w:tab w:val="clear" w:pos="709"/>
          <w:tab w:val="clear" w:pos="851"/>
          <w:tab w:val="clear" w:pos="993"/>
        </w:tabs>
        <w:ind w:left="709" w:hanging="283"/>
        <w:rPr>
          <w:rFonts w:cs="Arial"/>
          <w:sz w:val="24"/>
          <w:szCs w:val="24"/>
        </w:rPr>
      </w:pPr>
      <w:r w:rsidRPr="3C1C4835">
        <w:rPr>
          <w:rFonts w:cs="Arial"/>
          <w:sz w:val="24"/>
          <w:szCs w:val="24"/>
        </w:rPr>
        <w:t xml:space="preserve">The </w:t>
      </w:r>
      <w:r w:rsidR="00A23FD6" w:rsidRPr="3C1C4835">
        <w:rPr>
          <w:rFonts w:cs="Arial"/>
          <w:sz w:val="24"/>
          <w:szCs w:val="24"/>
        </w:rPr>
        <w:t>Headteacher</w:t>
      </w:r>
      <w:r w:rsidR="00C863D0" w:rsidRPr="3C1C4835">
        <w:rPr>
          <w:rFonts w:cs="Arial"/>
          <w:sz w:val="24"/>
          <w:szCs w:val="24"/>
        </w:rPr>
        <w:t>, Human Resources representative</w:t>
      </w:r>
      <w:r w:rsidR="00A23FD6" w:rsidRPr="3C1C4835">
        <w:rPr>
          <w:rFonts w:cs="Arial"/>
          <w:sz w:val="24"/>
          <w:szCs w:val="24"/>
        </w:rPr>
        <w:t xml:space="preserve"> </w:t>
      </w:r>
      <w:r w:rsidR="005B6FB7" w:rsidRPr="3C1C4835">
        <w:rPr>
          <w:rFonts w:cs="Arial"/>
          <w:sz w:val="24"/>
          <w:szCs w:val="24"/>
        </w:rPr>
        <w:t>an</w:t>
      </w:r>
      <w:r w:rsidRPr="3C1C4835">
        <w:rPr>
          <w:rFonts w:cs="Arial"/>
          <w:sz w:val="24"/>
          <w:szCs w:val="24"/>
        </w:rPr>
        <w:t xml:space="preserve">d </w:t>
      </w:r>
      <w:r w:rsidR="005B66B8" w:rsidRPr="3C1C4835">
        <w:rPr>
          <w:rFonts w:cs="Arial"/>
          <w:sz w:val="24"/>
          <w:szCs w:val="24"/>
        </w:rPr>
        <w:t>employee</w:t>
      </w:r>
      <w:r w:rsidRPr="3C1C4835">
        <w:rPr>
          <w:rFonts w:cs="Arial"/>
          <w:sz w:val="24"/>
          <w:szCs w:val="24"/>
        </w:rPr>
        <w:t xml:space="preserve"> (accompanied by </w:t>
      </w:r>
      <w:r w:rsidR="005B66B8" w:rsidRPr="3C1C4835">
        <w:rPr>
          <w:rFonts w:cs="Arial"/>
          <w:sz w:val="24"/>
          <w:szCs w:val="24"/>
        </w:rPr>
        <w:t>their</w:t>
      </w:r>
      <w:r w:rsidRPr="3C1C4835">
        <w:rPr>
          <w:rFonts w:cs="Arial"/>
          <w:sz w:val="24"/>
          <w:szCs w:val="24"/>
        </w:rPr>
        <w:t xml:space="preserve"> Trade Union Representative or work colleague if </w:t>
      </w:r>
      <w:r w:rsidR="005B66B8" w:rsidRPr="3C1C4835">
        <w:rPr>
          <w:rFonts w:cs="Arial"/>
          <w:sz w:val="24"/>
          <w:szCs w:val="24"/>
        </w:rPr>
        <w:t>they</w:t>
      </w:r>
      <w:r w:rsidRPr="3C1C4835">
        <w:rPr>
          <w:rFonts w:cs="Arial"/>
          <w:sz w:val="24"/>
          <w:szCs w:val="24"/>
        </w:rPr>
        <w:t xml:space="preserve"> wish) will meet and discuss likely opportunities for redeployment.  This may include temporary, transitional or supernumerary arrangements as well as time</w:t>
      </w:r>
      <w:r w:rsidR="00DA5F38" w:rsidRPr="3C1C4835">
        <w:rPr>
          <w:rFonts w:cs="Arial"/>
          <w:sz w:val="24"/>
          <w:szCs w:val="24"/>
        </w:rPr>
        <w:t>-</w:t>
      </w:r>
      <w:r w:rsidRPr="3C1C4835">
        <w:rPr>
          <w:rFonts w:cs="Arial"/>
          <w:sz w:val="24"/>
          <w:szCs w:val="24"/>
        </w:rPr>
        <w:t>limited secondments in certain cases.</w:t>
      </w:r>
    </w:p>
    <w:p w14:paraId="305F5711" w14:textId="77777777" w:rsidR="00985CF2" w:rsidRPr="007E2F55" w:rsidRDefault="00985CF2">
      <w:pPr>
        <w:pStyle w:val="BodyTextIndent2"/>
        <w:tabs>
          <w:tab w:val="clear" w:pos="709"/>
          <w:tab w:val="clear" w:pos="851"/>
          <w:tab w:val="clear" w:pos="993"/>
        </w:tabs>
        <w:ind w:left="426" w:firstLine="0"/>
        <w:rPr>
          <w:rFonts w:cs="Arial"/>
          <w:sz w:val="24"/>
        </w:rPr>
      </w:pPr>
    </w:p>
    <w:p w14:paraId="549C056F" w14:textId="61ECF14C" w:rsidR="00985CF2" w:rsidRPr="007E2F55" w:rsidRDefault="00C863D0" w:rsidP="3C1C4835">
      <w:pPr>
        <w:pStyle w:val="BodyTextIndent2"/>
        <w:numPr>
          <w:ilvl w:val="0"/>
          <w:numId w:val="6"/>
        </w:numPr>
        <w:tabs>
          <w:tab w:val="clear" w:pos="360"/>
          <w:tab w:val="clear" w:pos="709"/>
          <w:tab w:val="clear" w:pos="851"/>
          <w:tab w:val="clear" w:pos="993"/>
        </w:tabs>
        <w:ind w:left="709" w:hanging="283"/>
        <w:rPr>
          <w:rFonts w:cs="Arial"/>
          <w:sz w:val="24"/>
          <w:szCs w:val="24"/>
        </w:rPr>
      </w:pPr>
      <w:r w:rsidRPr="3C1C4835">
        <w:rPr>
          <w:rFonts w:cs="Arial"/>
          <w:sz w:val="24"/>
          <w:szCs w:val="24"/>
        </w:rPr>
        <w:t xml:space="preserve">The </w:t>
      </w:r>
      <w:r w:rsidR="00985CF2" w:rsidRPr="3C1C4835">
        <w:rPr>
          <w:rFonts w:cs="Arial"/>
          <w:sz w:val="24"/>
          <w:szCs w:val="24"/>
        </w:rPr>
        <w:t>Human Resources</w:t>
      </w:r>
      <w:r w:rsidRPr="3C1C4835">
        <w:rPr>
          <w:rFonts w:cs="Arial"/>
          <w:sz w:val="24"/>
          <w:szCs w:val="24"/>
        </w:rPr>
        <w:t xml:space="preserve"> representative in conjunction with the Headteacher</w:t>
      </w:r>
      <w:r w:rsidR="005B6FB7" w:rsidRPr="3C1C4835">
        <w:rPr>
          <w:rFonts w:cs="Arial"/>
          <w:sz w:val="24"/>
          <w:szCs w:val="24"/>
        </w:rPr>
        <w:t xml:space="preserve"> will </w:t>
      </w:r>
      <w:r w:rsidR="7C6052D8" w:rsidRPr="3C1C4835">
        <w:rPr>
          <w:rFonts w:cs="Arial"/>
          <w:sz w:val="24"/>
          <w:szCs w:val="24"/>
        </w:rPr>
        <w:t>identify any</w:t>
      </w:r>
      <w:r w:rsidR="005B6FB7" w:rsidRPr="3C1C4835">
        <w:rPr>
          <w:rFonts w:cs="Arial"/>
          <w:sz w:val="24"/>
          <w:szCs w:val="24"/>
        </w:rPr>
        <w:t xml:space="preserve"> </w:t>
      </w:r>
      <w:r w:rsidR="00985CF2" w:rsidRPr="3C1C4835">
        <w:rPr>
          <w:rFonts w:cs="Arial"/>
          <w:sz w:val="24"/>
          <w:szCs w:val="24"/>
        </w:rPr>
        <w:t>vacancies which may be considered suitable for the redeployment candidate.</w:t>
      </w:r>
    </w:p>
    <w:p w14:paraId="00896080" w14:textId="77777777" w:rsidR="00985CF2" w:rsidRPr="007E2F55" w:rsidRDefault="00985CF2">
      <w:pPr>
        <w:pStyle w:val="BodyTextIndent2"/>
        <w:tabs>
          <w:tab w:val="clear" w:pos="709"/>
          <w:tab w:val="clear" w:pos="851"/>
          <w:tab w:val="clear" w:pos="993"/>
        </w:tabs>
        <w:ind w:left="426" w:firstLine="0"/>
        <w:rPr>
          <w:rFonts w:cs="Arial"/>
          <w:sz w:val="24"/>
        </w:rPr>
      </w:pPr>
    </w:p>
    <w:p w14:paraId="3147B491" w14:textId="05389725" w:rsidR="00985CF2" w:rsidRPr="007E2F55" w:rsidRDefault="00985CF2" w:rsidP="3C1C4835">
      <w:pPr>
        <w:pStyle w:val="BodyTextIndent2"/>
        <w:numPr>
          <w:ilvl w:val="0"/>
          <w:numId w:val="7"/>
        </w:numPr>
        <w:tabs>
          <w:tab w:val="clear" w:pos="360"/>
          <w:tab w:val="clear" w:pos="709"/>
          <w:tab w:val="clear" w:pos="851"/>
          <w:tab w:val="clear" w:pos="993"/>
        </w:tabs>
        <w:ind w:left="709" w:hanging="283"/>
        <w:rPr>
          <w:rFonts w:cs="Arial"/>
          <w:sz w:val="24"/>
          <w:szCs w:val="24"/>
        </w:rPr>
      </w:pPr>
      <w:r w:rsidRPr="3C1C4835">
        <w:rPr>
          <w:rFonts w:cs="Arial"/>
          <w:sz w:val="24"/>
          <w:szCs w:val="24"/>
        </w:rPr>
        <w:t xml:space="preserve">Where a post is identified by the </w:t>
      </w:r>
      <w:r w:rsidR="005B66B8" w:rsidRPr="3C1C4835">
        <w:rPr>
          <w:rFonts w:cs="Arial"/>
          <w:sz w:val="24"/>
          <w:szCs w:val="24"/>
        </w:rPr>
        <w:t>employee</w:t>
      </w:r>
      <w:r w:rsidRPr="3C1C4835">
        <w:rPr>
          <w:rFonts w:cs="Arial"/>
          <w:sz w:val="24"/>
          <w:szCs w:val="24"/>
        </w:rPr>
        <w:t xml:space="preserve"> or by Human Resources </w:t>
      </w:r>
      <w:r w:rsidR="00A23FD6" w:rsidRPr="3C1C4835">
        <w:rPr>
          <w:rFonts w:cs="Arial"/>
          <w:sz w:val="24"/>
          <w:szCs w:val="24"/>
        </w:rPr>
        <w:t xml:space="preserve">where the post is not within a school, </w:t>
      </w:r>
      <w:r w:rsidR="00C712BA" w:rsidRPr="3C1C4835">
        <w:rPr>
          <w:rFonts w:cs="Arial"/>
          <w:sz w:val="24"/>
          <w:szCs w:val="24"/>
        </w:rPr>
        <w:t xml:space="preserve">Human Resources will contact the recruiting manager </w:t>
      </w:r>
      <w:r w:rsidR="00C712BA" w:rsidRPr="3C1C4835">
        <w:rPr>
          <w:rFonts w:cs="Arial"/>
          <w:sz w:val="24"/>
          <w:szCs w:val="24"/>
        </w:rPr>
        <w:lastRenderedPageBreak/>
        <w:t xml:space="preserve">requesting they consider the application if the </w:t>
      </w:r>
      <w:r w:rsidR="00252D9D" w:rsidRPr="3C1C4835">
        <w:rPr>
          <w:rFonts w:cs="Arial"/>
          <w:sz w:val="24"/>
          <w:szCs w:val="24"/>
        </w:rPr>
        <w:t xml:space="preserve">essential </w:t>
      </w:r>
      <w:r w:rsidR="00C712BA" w:rsidRPr="3C1C4835">
        <w:rPr>
          <w:rFonts w:cs="Arial"/>
          <w:sz w:val="24"/>
          <w:szCs w:val="24"/>
        </w:rPr>
        <w:t xml:space="preserve">minimum criteria as per the Job </w:t>
      </w:r>
      <w:r w:rsidR="00C863D0" w:rsidRPr="3C1C4835">
        <w:rPr>
          <w:rFonts w:cs="Arial"/>
          <w:sz w:val="24"/>
          <w:szCs w:val="24"/>
        </w:rPr>
        <w:t xml:space="preserve">Description </w:t>
      </w:r>
      <w:r w:rsidR="00C712BA" w:rsidRPr="3C1C4835">
        <w:rPr>
          <w:rFonts w:cs="Arial"/>
          <w:sz w:val="24"/>
          <w:szCs w:val="24"/>
        </w:rPr>
        <w:t xml:space="preserve">are met, prior to making an external appointment. </w:t>
      </w:r>
      <w:r w:rsidR="00A23FD6" w:rsidRPr="3C1C4835">
        <w:rPr>
          <w:rFonts w:cs="Arial"/>
          <w:sz w:val="24"/>
          <w:szCs w:val="24"/>
        </w:rPr>
        <w:t>Where the identified post is in a school, the Headteacher of that school will be contacted</w:t>
      </w:r>
      <w:r w:rsidR="00FB1CC1" w:rsidRPr="3C1C4835">
        <w:rPr>
          <w:rFonts w:cs="Arial"/>
          <w:sz w:val="24"/>
          <w:szCs w:val="24"/>
        </w:rPr>
        <w:t xml:space="preserve"> in line with the commitment identified in </w:t>
      </w:r>
      <w:r w:rsidR="003E0881" w:rsidRPr="3C1C4835">
        <w:rPr>
          <w:rFonts w:cs="Arial"/>
          <w:sz w:val="24"/>
          <w:szCs w:val="24"/>
        </w:rPr>
        <w:t>Section 1.</w:t>
      </w:r>
    </w:p>
    <w:p w14:paraId="26E6DCA5" w14:textId="77777777" w:rsidR="00985CF2" w:rsidRPr="007E2F55" w:rsidRDefault="00985CF2">
      <w:pPr>
        <w:pStyle w:val="BodyTextIndent2"/>
        <w:tabs>
          <w:tab w:val="clear" w:pos="709"/>
          <w:tab w:val="clear" w:pos="851"/>
          <w:tab w:val="clear" w:pos="993"/>
        </w:tabs>
        <w:ind w:left="426" w:firstLine="0"/>
        <w:rPr>
          <w:rFonts w:cs="Arial"/>
          <w:sz w:val="24"/>
        </w:rPr>
      </w:pPr>
    </w:p>
    <w:p w14:paraId="01AB6D3D" w14:textId="739DAD11" w:rsidR="00985CF2" w:rsidRPr="007E2F55" w:rsidRDefault="00985CF2" w:rsidP="3C1C4835">
      <w:pPr>
        <w:pStyle w:val="BodyTextIndent2"/>
        <w:numPr>
          <w:ilvl w:val="0"/>
          <w:numId w:val="8"/>
        </w:numPr>
        <w:tabs>
          <w:tab w:val="clear" w:pos="360"/>
          <w:tab w:val="clear" w:pos="709"/>
          <w:tab w:val="clear" w:pos="851"/>
          <w:tab w:val="clear" w:pos="993"/>
        </w:tabs>
        <w:ind w:left="709" w:hanging="283"/>
        <w:rPr>
          <w:rFonts w:cs="Arial"/>
          <w:sz w:val="24"/>
          <w:szCs w:val="24"/>
        </w:rPr>
      </w:pPr>
      <w:r w:rsidRPr="3C1C4835">
        <w:rPr>
          <w:rFonts w:cs="Arial"/>
          <w:sz w:val="24"/>
          <w:szCs w:val="24"/>
        </w:rPr>
        <w:t xml:space="preserve">Where these requirements are met it will be the normal process for the </w:t>
      </w:r>
      <w:r w:rsidR="004605FE" w:rsidRPr="3C1C4835">
        <w:rPr>
          <w:rFonts w:cs="Arial"/>
          <w:sz w:val="24"/>
          <w:szCs w:val="24"/>
        </w:rPr>
        <w:t xml:space="preserve">employee </w:t>
      </w:r>
      <w:r w:rsidRPr="3C1C4835">
        <w:rPr>
          <w:rFonts w:cs="Arial"/>
          <w:sz w:val="24"/>
          <w:szCs w:val="24"/>
        </w:rPr>
        <w:t>to be appointed and for the ongoing selection process to be cancelled.</w:t>
      </w:r>
    </w:p>
    <w:p w14:paraId="288A7D57" w14:textId="77777777" w:rsidR="00985CF2" w:rsidRPr="007E2F55" w:rsidRDefault="00985CF2">
      <w:pPr>
        <w:pStyle w:val="BodyTextIndent2"/>
        <w:tabs>
          <w:tab w:val="clear" w:pos="709"/>
          <w:tab w:val="clear" w:pos="851"/>
          <w:tab w:val="clear" w:pos="993"/>
        </w:tabs>
        <w:ind w:left="426" w:firstLine="0"/>
        <w:rPr>
          <w:rFonts w:cs="Arial"/>
          <w:sz w:val="24"/>
        </w:rPr>
      </w:pPr>
    </w:p>
    <w:p w14:paraId="63F728F7" w14:textId="5F4A4064" w:rsidR="00985CF2" w:rsidRPr="007E2F55" w:rsidRDefault="00985CF2" w:rsidP="3C1C4835">
      <w:pPr>
        <w:pStyle w:val="BodyTextIndent2"/>
        <w:numPr>
          <w:ilvl w:val="0"/>
          <w:numId w:val="8"/>
        </w:numPr>
        <w:tabs>
          <w:tab w:val="clear" w:pos="360"/>
          <w:tab w:val="clear" w:pos="709"/>
          <w:tab w:val="clear" w:pos="851"/>
          <w:tab w:val="clear" w:pos="993"/>
        </w:tabs>
        <w:ind w:left="709" w:hanging="283"/>
        <w:rPr>
          <w:rFonts w:cs="Arial"/>
          <w:sz w:val="24"/>
          <w:szCs w:val="24"/>
        </w:rPr>
      </w:pPr>
      <w:r w:rsidRPr="3C1C4835">
        <w:rPr>
          <w:rFonts w:cs="Arial"/>
          <w:sz w:val="24"/>
          <w:szCs w:val="24"/>
        </w:rPr>
        <w:t xml:space="preserve">If redeployment has not been enabled within a reasonable </w:t>
      </w:r>
      <w:proofErr w:type="gramStart"/>
      <w:r w:rsidRPr="3C1C4835">
        <w:rPr>
          <w:rFonts w:cs="Arial"/>
          <w:sz w:val="24"/>
          <w:szCs w:val="24"/>
        </w:rPr>
        <w:t xml:space="preserve">time </w:t>
      </w:r>
      <w:r w:rsidR="00C712BA" w:rsidRPr="3C1C4835">
        <w:rPr>
          <w:rFonts w:cs="Arial"/>
          <w:sz w:val="24"/>
          <w:szCs w:val="24"/>
        </w:rPr>
        <w:t>period</w:t>
      </w:r>
      <w:proofErr w:type="gramEnd"/>
      <w:r w:rsidR="00C712BA" w:rsidRPr="3C1C4835">
        <w:rPr>
          <w:rFonts w:cs="Arial"/>
          <w:sz w:val="24"/>
          <w:szCs w:val="24"/>
        </w:rPr>
        <w:t xml:space="preserve"> (</w:t>
      </w:r>
      <w:r w:rsidR="00A23AF2" w:rsidRPr="3C1C4835">
        <w:rPr>
          <w:rFonts w:cs="Arial"/>
          <w:sz w:val="24"/>
          <w:szCs w:val="24"/>
        </w:rPr>
        <w:t xml:space="preserve">see final bullet point in </w:t>
      </w:r>
      <w:r w:rsidR="003E0881" w:rsidRPr="3C1C4835">
        <w:rPr>
          <w:rFonts w:cs="Arial"/>
          <w:sz w:val="24"/>
          <w:szCs w:val="24"/>
        </w:rPr>
        <w:t xml:space="preserve">Section </w:t>
      </w:r>
      <w:r w:rsidR="00A23AF2" w:rsidRPr="3C1C4835">
        <w:rPr>
          <w:rFonts w:cs="Arial"/>
          <w:sz w:val="24"/>
          <w:szCs w:val="24"/>
        </w:rPr>
        <w:t xml:space="preserve">5) </w:t>
      </w:r>
      <w:r w:rsidR="00002A43" w:rsidRPr="3C1C4835">
        <w:rPr>
          <w:rFonts w:cs="Arial"/>
          <w:sz w:val="24"/>
          <w:szCs w:val="24"/>
        </w:rPr>
        <w:t xml:space="preserve">employment </w:t>
      </w:r>
      <w:r w:rsidRPr="3C1C4835">
        <w:rPr>
          <w:rFonts w:cs="Arial"/>
          <w:sz w:val="24"/>
          <w:szCs w:val="24"/>
        </w:rPr>
        <w:t>will</w:t>
      </w:r>
      <w:r w:rsidR="00002A43" w:rsidRPr="3C1C4835">
        <w:rPr>
          <w:rFonts w:cs="Arial"/>
          <w:sz w:val="24"/>
          <w:szCs w:val="24"/>
        </w:rPr>
        <w:t xml:space="preserve"> be</w:t>
      </w:r>
      <w:r w:rsidRPr="3C1C4835">
        <w:rPr>
          <w:rFonts w:cs="Arial"/>
          <w:sz w:val="24"/>
          <w:szCs w:val="24"/>
        </w:rPr>
        <w:t xml:space="preserve"> </w:t>
      </w:r>
      <w:r w:rsidR="004605FE" w:rsidRPr="3C1C4835">
        <w:rPr>
          <w:rFonts w:cs="Arial"/>
          <w:sz w:val="24"/>
          <w:szCs w:val="24"/>
        </w:rPr>
        <w:t xml:space="preserve">ended </w:t>
      </w:r>
      <w:r w:rsidRPr="3C1C4835">
        <w:rPr>
          <w:rFonts w:cs="Arial"/>
          <w:sz w:val="24"/>
          <w:szCs w:val="24"/>
        </w:rPr>
        <w:t>accor</w:t>
      </w:r>
      <w:r w:rsidR="003E0881" w:rsidRPr="3C1C4835">
        <w:rPr>
          <w:rFonts w:cs="Arial"/>
          <w:sz w:val="24"/>
          <w:szCs w:val="24"/>
        </w:rPr>
        <w:t xml:space="preserve">ding to the appropriate </w:t>
      </w:r>
      <w:r w:rsidR="00C863D0" w:rsidRPr="3C1C4835">
        <w:rPr>
          <w:rFonts w:cs="Arial"/>
          <w:sz w:val="24"/>
          <w:szCs w:val="24"/>
        </w:rPr>
        <w:t xml:space="preserve">school </w:t>
      </w:r>
      <w:r w:rsidRPr="3C1C4835">
        <w:rPr>
          <w:rFonts w:cs="Arial"/>
          <w:sz w:val="24"/>
          <w:szCs w:val="24"/>
        </w:rPr>
        <w:t>policy.</w:t>
      </w:r>
    </w:p>
    <w:p w14:paraId="1BEB8754" w14:textId="77777777" w:rsidR="00985CF2" w:rsidRPr="007E2F55" w:rsidRDefault="00985CF2">
      <w:pPr>
        <w:pStyle w:val="BodyTextIndent2"/>
        <w:tabs>
          <w:tab w:val="clear" w:pos="709"/>
          <w:tab w:val="clear" w:pos="993"/>
          <w:tab w:val="left" w:pos="426"/>
        </w:tabs>
        <w:ind w:hanging="851"/>
        <w:jc w:val="left"/>
        <w:rPr>
          <w:rFonts w:cs="Arial"/>
          <w:sz w:val="24"/>
        </w:rPr>
      </w:pPr>
    </w:p>
    <w:p w14:paraId="35B3596A" w14:textId="5BA9C433" w:rsidR="00985CF2" w:rsidRPr="007E2F55" w:rsidRDefault="00985CF2" w:rsidP="3C1C4835">
      <w:pPr>
        <w:pStyle w:val="BodyTextIndent2"/>
        <w:tabs>
          <w:tab w:val="clear" w:pos="709"/>
          <w:tab w:val="clear" w:pos="851"/>
          <w:tab w:val="clear" w:pos="993"/>
        </w:tabs>
        <w:ind w:left="0" w:firstLine="0"/>
        <w:jc w:val="left"/>
        <w:rPr>
          <w:rFonts w:cs="Arial"/>
          <w:b/>
          <w:bCs/>
          <w:sz w:val="28"/>
          <w:szCs w:val="28"/>
        </w:rPr>
      </w:pPr>
      <w:r w:rsidRPr="3C1C4835">
        <w:rPr>
          <w:rFonts w:cs="Arial"/>
          <w:b/>
          <w:bCs/>
          <w:sz w:val="28"/>
          <w:szCs w:val="28"/>
        </w:rPr>
        <w:t>9. Redeployment for:</w:t>
      </w:r>
    </w:p>
    <w:p w14:paraId="3C79FE51" w14:textId="77777777" w:rsidR="00985CF2" w:rsidRPr="007E2F55" w:rsidRDefault="00985CF2">
      <w:pPr>
        <w:pStyle w:val="BodyTextIndent2"/>
        <w:tabs>
          <w:tab w:val="clear" w:pos="709"/>
          <w:tab w:val="clear" w:pos="993"/>
          <w:tab w:val="left" w:pos="426"/>
        </w:tabs>
        <w:rPr>
          <w:rFonts w:cs="Arial"/>
          <w:b/>
          <w:sz w:val="24"/>
        </w:rPr>
      </w:pPr>
    </w:p>
    <w:p w14:paraId="2F1E35DB" w14:textId="62F08C23" w:rsidR="00985CF2" w:rsidRPr="007E2F55" w:rsidRDefault="00985CF2" w:rsidP="3C1C4835">
      <w:pPr>
        <w:pStyle w:val="BodyTextIndent2"/>
        <w:numPr>
          <w:ilvl w:val="0"/>
          <w:numId w:val="43"/>
        </w:numPr>
        <w:tabs>
          <w:tab w:val="clear" w:pos="360"/>
          <w:tab w:val="clear" w:pos="709"/>
          <w:tab w:val="clear" w:pos="851"/>
          <w:tab w:val="clear" w:pos="993"/>
        </w:tabs>
        <w:ind w:left="786"/>
        <w:rPr>
          <w:rFonts w:cs="Arial"/>
          <w:sz w:val="24"/>
          <w:szCs w:val="24"/>
        </w:rPr>
      </w:pPr>
      <w:r w:rsidRPr="3C1C4835">
        <w:rPr>
          <w:rFonts w:cs="Arial"/>
          <w:sz w:val="24"/>
          <w:szCs w:val="24"/>
        </w:rPr>
        <w:t xml:space="preserve"> A</w:t>
      </w:r>
      <w:r w:rsidR="004605FE" w:rsidRPr="3C1C4835">
        <w:rPr>
          <w:rFonts w:cs="Arial"/>
          <w:sz w:val="24"/>
          <w:szCs w:val="24"/>
        </w:rPr>
        <w:t xml:space="preserve">n </w:t>
      </w:r>
      <w:r w:rsidR="5F06CFCC" w:rsidRPr="3C1C4835">
        <w:rPr>
          <w:rFonts w:cs="Arial"/>
          <w:sz w:val="24"/>
          <w:szCs w:val="24"/>
        </w:rPr>
        <w:t>employee for</w:t>
      </w:r>
      <w:r w:rsidRPr="3C1C4835">
        <w:rPr>
          <w:rFonts w:cs="Arial"/>
          <w:sz w:val="24"/>
          <w:szCs w:val="24"/>
        </w:rPr>
        <w:t xml:space="preserve"> whom it has been agreed that redeployment is necessary due to </w:t>
      </w:r>
      <w:r w:rsidR="00362677" w:rsidRPr="3C1C4835">
        <w:rPr>
          <w:rFonts w:cs="Arial"/>
          <w:sz w:val="24"/>
          <w:szCs w:val="24"/>
        </w:rPr>
        <w:t>their</w:t>
      </w:r>
      <w:r w:rsidRPr="3C1C4835">
        <w:rPr>
          <w:rFonts w:cs="Arial"/>
          <w:sz w:val="24"/>
          <w:szCs w:val="24"/>
        </w:rPr>
        <w:t xml:space="preserve"> personal circumstances.</w:t>
      </w:r>
    </w:p>
    <w:p w14:paraId="3504D086" w14:textId="2775600F" w:rsidR="00985CF2" w:rsidRPr="007E2F55" w:rsidRDefault="003858F6" w:rsidP="3C1C4835">
      <w:pPr>
        <w:pStyle w:val="BodyTextIndent2"/>
        <w:numPr>
          <w:ilvl w:val="0"/>
          <w:numId w:val="42"/>
        </w:numPr>
        <w:tabs>
          <w:tab w:val="clear" w:pos="360"/>
          <w:tab w:val="clear" w:pos="709"/>
          <w:tab w:val="clear" w:pos="993"/>
          <w:tab w:val="left" w:pos="426"/>
          <w:tab w:val="num" w:pos="786"/>
        </w:tabs>
        <w:ind w:left="786"/>
        <w:rPr>
          <w:rFonts w:cs="Arial"/>
          <w:sz w:val="24"/>
          <w:szCs w:val="24"/>
        </w:rPr>
      </w:pPr>
      <w:r w:rsidRPr="3C1C4835">
        <w:rPr>
          <w:rFonts w:cs="Arial"/>
          <w:sz w:val="24"/>
          <w:szCs w:val="24"/>
        </w:rPr>
        <w:t>An employee</w:t>
      </w:r>
      <w:r w:rsidR="00985CF2" w:rsidRPr="3C1C4835">
        <w:rPr>
          <w:rFonts w:cs="Arial"/>
          <w:sz w:val="24"/>
          <w:szCs w:val="24"/>
        </w:rPr>
        <w:t xml:space="preserve"> where there is agreement between </w:t>
      </w:r>
      <w:r w:rsidR="00922EA7" w:rsidRPr="3C1C4835">
        <w:rPr>
          <w:rFonts w:cs="Arial"/>
          <w:sz w:val="24"/>
          <w:szCs w:val="24"/>
        </w:rPr>
        <w:t>the Headteacher</w:t>
      </w:r>
      <w:r w:rsidR="00985CF2" w:rsidRPr="3C1C4835">
        <w:rPr>
          <w:rFonts w:cs="Arial"/>
          <w:sz w:val="24"/>
          <w:szCs w:val="24"/>
        </w:rPr>
        <w:t xml:space="preserve"> and </w:t>
      </w:r>
      <w:r w:rsidRPr="3C1C4835">
        <w:rPr>
          <w:rFonts w:cs="Arial"/>
          <w:sz w:val="24"/>
          <w:szCs w:val="24"/>
        </w:rPr>
        <w:t xml:space="preserve">them </w:t>
      </w:r>
      <w:r w:rsidR="00985CF2" w:rsidRPr="3C1C4835">
        <w:rPr>
          <w:rFonts w:cs="Arial"/>
          <w:sz w:val="24"/>
          <w:szCs w:val="24"/>
        </w:rPr>
        <w:t>that redeployment is the best way forward under the prevailing circumstances.</w:t>
      </w:r>
    </w:p>
    <w:p w14:paraId="14C086D7" w14:textId="77777777" w:rsidR="00985CF2" w:rsidRPr="007E2F55" w:rsidRDefault="00985CF2">
      <w:pPr>
        <w:pStyle w:val="BodyTextIndent2"/>
        <w:tabs>
          <w:tab w:val="clear" w:pos="709"/>
          <w:tab w:val="clear" w:pos="993"/>
          <w:tab w:val="left" w:pos="426"/>
        </w:tabs>
        <w:rPr>
          <w:rFonts w:cs="Arial"/>
          <w:sz w:val="24"/>
        </w:rPr>
      </w:pPr>
    </w:p>
    <w:p w14:paraId="390197A2" w14:textId="2690F801" w:rsidR="00922EA7" w:rsidRPr="007E2F55" w:rsidRDefault="00985CF2" w:rsidP="3C1C4835">
      <w:pPr>
        <w:ind w:left="284"/>
        <w:jc w:val="both"/>
        <w:rPr>
          <w:rFonts w:cs="Arial"/>
          <w:sz w:val="24"/>
          <w:szCs w:val="24"/>
        </w:rPr>
      </w:pPr>
      <w:r w:rsidRPr="3C1C4835">
        <w:rPr>
          <w:rFonts w:cs="Arial"/>
          <w:sz w:val="24"/>
          <w:szCs w:val="24"/>
        </w:rPr>
        <w:t>In these cases</w:t>
      </w:r>
      <w:r w:rsidR="00C863D0" w:rsidRPr="3C1C4835">
        <w:rPr>
          <w:rFonts w:cs="Arial"/>
          <w:sz w:val="24"/>
          <w:szCs w:val="24"/>
        </w:rPr>
        <w:t>,</w:t>
      </w:r>
      <w:r w:rsidRPr="3C1C4835">
        <w:rPr>
          <w:rFonts w:cs="Arial"/>
          <w:sz w:val="24"/>
          <w:szCs w:val="24"/>
        </w:rPr>
        <w:t xml:space="preserve"> it will be normal practice for the </w:t>
      </w:r>
      <w:r w:rsidR="00922EA7" w:rsidRPr="3C1C4835">
        <w:rPr>
          <w:rFonts w:cs="Arial"/>
          <w:sz w:val="24"/>
          <w:szCs w:val="24"/>
        </w:rPr>
        <w:t>Headteacher</w:t>
      </w:r>
      <w:r w:rsidRPr="3C1C4835">
        <w:rPr>
          <w:rFonts w:cs="Arial"/>
          <w:sz w:val="24"/>
          <w:szCs w:val="24"/>
        </w:rPr>
        <w:t xml:space="preserve"> involved to identify any opportunities within </w:t>
      </w:r>
      <w:r w:rsidR="00922EA7" w:rsidRPr="3C1C4835">
        <w:rPr>
          <w:rFonts w:cs="Arial"/>
          <w:sz w:val="24"/>
          <w:szCs w:val="24"/>
        </w:rPr>
        <w:t>the school in the first instance.</w:t>
      </w:r>
      <w:r w:rsidR="00DD4EA0" w:rsidRPr="3C1C4835">
        <w:rPr>
          <w:rFonts w:cs="Arial"/>
          <w:sz w:val="24"/>
          <w:szCs w:val="24"/>
        </w:rPr>
        <w:t xml:space="preserve"> If this approach is unsuccessful, the Headteacher will consult Human Resources who will advise on available prevailing options.</w:t>
      </w:r>
    </w:p>
    <w:p w14:paraId="0D22FE2B" w14:textId="77777777" w:rsidR="00922EA7" w:rsidRPr="007E2F55" w:rsidRDefault="00922EA7">
      <w:pPr>
        <w:ind w:left="284"/>
        <w:jc w:val="both"/>
        <w:rPr>
          <w:rFonts w:cs="Arial"/>
          <w:sz w:val="24"/>
        </w:rPr>
      </w:pPr>
    </w:p>
    <w:p w14:paraId="127D62B5" w14:textId="77777777" w:rsidR="00985CF2" w:rsidRPr="007E2F55" w:rsidRDefault="00985CF2">
      <w:pPr>
        <w:ind w:left="284"/>
        <w:jc w:val="both"/>
        <w:rPr>
          <w:rFonts w:cs="Arial"/>
          <w:sz w:val="24"/>
        </w:rPr>
      </w:pPr>
      <w:r w:rsidRPr="007E2F55">
        <w:rPr>
          <w:rFonts w:cs="Arial"/>
          <w:sz w:val="24"/>
        </w:rPr>
        <w:t>Any agreement will be established on an individual basis.</w:t>
      </w:r>
    </w:p>
    <w:p w14:paraId="6F407E3C" w14:textId="77777777" w:rsidR="00985CF2" w:rsidRPr="007E2F55" w:rsidRDefault="00985CF2">
      <w:pPr>
        <w:pStyle w:val="BodyTextIndent2"/>
        <w:tabs>
          <w:tab w:val="clear" w:pos="709"/>
          <w:tab w:val="clear" w:pos="993"/>
          <w:tab w:val="left" w:pos="426"/>
        </w:tabs>
        <w:ind w:left="284" w:firstLine="0"/>
        <w:rPr>
          <w:rFonts w:cs="Arial"/>
          <w:sz w:val="24"/>
        </w:rPr>
      </w:pPr>
    </w:p>
    <w:p w14:paraId="1837C4C0" w14:textId="1F464631" w:rsidR="00985CF2" w:rsidRPr="007E2F55" w:rsidRDefault="00985CF2" w:rsidP="3C1C4835">
      <w:pPr>
        <w:ind w:left="284"/>
        <w:jc w:val="both"/>
        <w:rPr>
          <w:rFonts w:cs="Arial"/>
          <w:sz w:val="24"/>
          <w:szCs w:val="24"/>
        </w:rPr>
      </w:pPr>
      <w:r w:rsidRPr="3C1C4835">
        <w:rPr>
          <w:rFonts w:cs="Arial"/>
          <w:sz w:val="24"/>
          <w:szCs w:val="24"/>
        </w:rPr>
        <w:t xml:space="preserve">The </w:t>
      </w:r>
      <w:r w:rsidR="00775F50" w:rsidRPr="3C1C4835">
        <w:rPr>
          <w:rFonts w:cs="Arial"/>
          <w:sz w:val="24"/>
          <w:szCs w:val="24"/>
        </w:rPr>
        <w:t>Headteacher</w:t>
      </w:r>
      <w:r w:rsidRPr="3C1C4835">
        <w:rPr>
          <w:rFonts w:cs="Arial"/>
          <w:sz w:val="24"/>
          <w:szCs w:val="24"/>
        </w:rPr>
        <w:t xml:space="preserve"> </w:t>
      </w:r>
      <w:r w:rsidR="0031418D" w:rsidRPr="3C1C4835">
        <w:rPr>
          <w:rFonts w:cs="Arial"/>
          <w:sz w:val="24"/>
          <w:szCs w:val="24"/>
        </w:rPr>
        <w:t>will liaise with</w:t>
      </w:r>
      <w:r w:rsidRPr="3C1C4835">
        <w:rPr>
          <w:rFonts w:cs="Arial"/>
          <w:sz w:val="24"/>
          <w:szCs w:val="24"/>
        </w:rPr>
        <w:t xml:space="preserve"> Human Resources </w:t>
      </w:r>
      <w:r w:rsidR="0031418D" w:rsidRPr="3C1C4835">
        <w:rPr>
          <w:rFonts w:cs="Arial"/>
          <w:sz w:val="24"/>
          <w:szCs w:val="24"/>
        </w:rPr>
        <w:t>in respect of any vacancies</w:t>
      </w:r>
      <w:r w:rsidRPr="3C1C4835">
        <w:rPr>
          <w:rFonts w:cs="Arial"/>
          <w:sz w:val="24"/>
          <w:szCs w:val="24"/>
        </w:rPr>
        <w:t>, for the duration of the agreed period.</w:t>
      </w:r>
    </w:p>
    <w:p w14:paraId="2E83C474" w14:textId="77777777" w:rsidR="00985CF2" w:rsidRPr="007E2F55" w:rsidRDefault="00985CF2">
      <w:pPr>
        <w:pStyle w:val="BodyTextIndent2"/>
        <w:tabs>
          <w:tab w:val="clear" w:pos="709"/>
          <w:tab w:val="clear" w:pos="851"/>
          <w:tab w:val="clear" w:pos="993"/>
        </w:tabs>
        <w:ind w:left="284" w:firstLine="0"/>
        <w:rPr>
          <w:rFonts w:cs="Arial"/>
          <w:sz w:val="24"/>
        </w:rPr>
      </w:pPr>
    </w:p>
    <w:p w14:paraId="101473A8" w14:textId="77777777" w:rsidR="00985CF2" w:rsidRPr="007E2F55" w:rsidRDefault="00985CF2">
      <w:pPr>
        <w:ind w:left="284"/>
        <w:jc w:val="both"/>
        <w:rPr>
          <w:rFonts w:cs="Arial"/>
          <w:sz w:val="24"/>
        </w:rPr>
      </w:pPr>
      <w:r w:rsidRPr="007E2F55">
        <w:rPr>
          <w:rFonts w:cs="Arial"/>
          <w:sz w:val="24"/>
        </w:rPr>
        <w:t xml:space="preserve">These arrangements will be specific to and contained within the </w:t>
      </w:r>
      <w:r w:rsidR="00DD4EA0" w:rsidRPr="007E2F55">
        <w:rPr>
          <w:rFonts w:cs="Arial"/>
          <w:sz w:val="24"/>
        </w:rPr>
        <w:t xml:space="preserve">school </w:t>
      </w:r>
      <w:r w:rsidRPr="007E2F55">
        <w:rPr>
          <w:rFonts w:cs="Arial"/>
          <w:sz w:val="24"/>
        </w:rPr>
        <w:t xml:space="preserve">and will not activate </w:t>
      </w:r>
      <w:r w:rsidR="00DD4EA0" w:rsidRPr="007E2F55">
        <w:rPr>
          <w:rFonts w:cs="Arial"/>
          <w:sz w:val="24"/>
        </w:rPr>
        <w:t>a</w:t>
      </w:r>
      <w:r w:rsidRPr="007E2F55">
        <w:rPr>
          <w:rFonts w:cs="Arial"/>
          <w:sz w:val="24"/>
        </w:rPr>
        <w:t xml:space="preserve"> wider redeployment process.</w:t>
      </w:r>
    </w:p>
    <w:p w14:paraId="7BA59B84" w14:textId="77777777" w:rsidR="00985CF2" w:rsidRPr="007E2F55" w:rsidRDefault="00985CF2">
      <w:pPr>
        <w:pStyle w:val="BodyTextIndent2"/>
        <w:tabs>
          <w:tab w:val="clear" w:pos="709"/>
          <w:tab w:val="clear" w:pos="851"/>
          <w:tab w:val="clear" w:pos="993"/>
        </w:tabs>
        <w:ind w:left="284" w:firstLine="0"/>
        <w:rPr>
          <w:rFonts w:cs="Arial"/>
          <w:sz w:val="24"/>
        </w:rPr>
      </w:pPr>
    </w:p>
    <w:p w14:paraId="1B4C0C98" w14:textId="03317B5F" w:rsidR="00985CF2" w:rsidRPr="007E2F55" w:rsidRDefault="00985CF2" w:rsidP="3C1C4835">
      <w:pPr>
        <w:ind w:left="284"/>
        <w:jc w:val="both"/>
        <w:rPr>
          <w:rFonts w:cs="Arial"/>
          <w:sz w:val="24"/>
          <w:szCs w:val="24"/>
        </w:rPr>
      </w:pPr>
      <w:r w:rsidRPr="3C1C4835">
        <w:rPr>
          <w:rFonts w:cs="Arial"/>
          <w:sz w:val="24"/>
          <w:szCs w:val="24"/>
        </w:rPr>
        <w:t xml:space="preserve">Human Resources advice is available on request by either the </w:t>
      </w:r>
      <w:r w:rsidR="00DD4EA0" w:rsidRPr="3C1C4835">
        <w:rPr>
          <w:rFonts w:cs="Arial"/>
          <w:sz w:val="24"/>
          <w:szCs w:val="24"/>
        </w:rPr>
        <w:t>Headteacher</w:t>
      </w:r>
      <w:r w:rsidRPr="3C1C4835">
        <w:rPr>
          <w:rFonts w:cs="Arial"/>
          <w:sz w:val="24"/>
          <w:szCs w:val="24"/>
        </w:rPr>
        <w:t xml:space="preserve"> or the individual </w:t>
      </w:r>
      <w:r w:rsidR="003858F6" w:rsidRPr="3C1C4835">
        <w:rPr>
          <w:rFonts w:cs="Arial"/>
          <w:sz w:val="24"/>
          <w:szCs w:val="24"/>
        </w:rPr>
        <w:t>employee.</w:t>
      </w:r>
    </w:p>
    <w:p w14:paraId="4F8BDD96" w14:textId="77777777" w:rsidR="00A81A78" w:rsidRPr="007E2F55" w:rsidRDefault="00A81A78">
      <w:pPr>
        <w:pStyle w:val="BodyTextIndent2"/>
        <w:tabs>
          <w:tab w:val="clear" w:pos="709"/>
          <w:tab w:val="clear" w:pos="993"/>
          <w:tab w:val="left" w:pos="426"/>
        </w:tabs>
        <w:jc w:val="left"/>
        <w:rPr>
          <w:rFonts w:cs="Arial"/>
          <w:sz w:val="24"/>
        </w:rPr>
      </w:pPr>
    </w:p>
    <w:p w14:paraId="43C0B070" w14:textId="77777777" w:rsidR="00985CF2" w:rsidRPr="007E2F55" w:rsidRDefault="00002A43">
      <w:pPr>
        <w:pStyle w:val="BodyTextIndent2"/>
        <w:numPr>
          <w:ilvl w:val="0"/>
          <w:numId w:val="58"/>
        </w:numPr>
        <w:tabs>
          <w:tab w:val="clear" w:pos="709"/>
          <w:tab w:val="clear" w:pos="993"/>
        </w:tabs>
        <w:jc w:val="left"/>
        <w:rPr>
          <w:rFonts w:cs="Arial"/>
          <w:b/>
          <w:sz w:val="28"/>
        </w:rPr>
      </w:pPr>
      <w:r w:rsidRPr="007E2F55">
        <w:rPr>
          <w:rFonts w:cs="Arial"/>
          <w:b/>
          <w:sz w:val="28"/>
        </w:rPr>
        <w:t xml:space="preserve"> </w:t>
      </w:r>
      <w:r w:rsidR="00985CF2" w:rsidRPr="007E2F55">
        <w:rPr>
          <w:rFonts w:cs="Arial"/>
          <w:b/>
          <w:sz w:val="28"/>
        </w:rPr>
        <w:t>General Guidance</w:t>
      </w:r>
    </w:p>
    <w:p w14:paraId="523D9692" w14:textId="77777777" w:rsidR="00985CF2" w:rsidRPr="007E2F55" w:rsidRDefault="00985CF2">
      <w:pPr>
        <w:pStyle w:val="BodyTextIndent2"/>
        <w:tabs>
          <w:tab w:val="clear" w:pos="709"/>
          <w:tab w:val="clear" w:pos="993"/>
          <w:tab w:val="left" w:pos="426"/>
        </w:tabs>
        <w:rPr>
          <w:rFonts w:cs="Arial"/>
          <w:sz w:val="24"/>
        </w:rPr>
      </w:pPr>
    </w:p>
    <w:p w14:paraId="1FC64FBC" w14:textId="77777777" w:rsidR="00985CF2" w:rsidRPr="007E2F55" w:rsidRDefault="00985CF2">
      <w:pPr>
        <w:ind w:left="426"/>
        <w:jc w:val="both"/>
        <w:rPr>
          <w:rFonts w:cs="Arial"/>
          <w:sz w:val="24"/>
        </w:rPr>
      </w:pPr>
      <w:r w:rsidRPr="007E2F55">
        <w:rPr>
          <w:rFonts w:cs="Arial"/>
          <w:sz w:val="24"/>
        </w:rPr>
        <w:t>Reference should always be made to other appropriate Council</w:t>
      </w:r>
      <w:r w:rsidR="009A1B3C" w:rsidRPr="007E2F55">
        <w:rPr>
          <w:rFonts w:cs="Arial"/>
          <w:sz w:val="24"/>
        </w:rPr>
        <w:t xml:space="preserve"> and school</w:t>
      </w:r>
      <w:r w:rsidRPr="007E2F55">
        <w:rPr>
          <w:rFonts w:cs="Arial"/>
          <w:sz w:val="24"/>
        </w:rPr>
        <w:t xml:space="preserve"> </w:t>
      </w:r>
      <w:r w:rsidR="009A1B3C" w:rsidRPr="007E2F55">
        <w:rPr>
          <w:rFonts w:cs="Arial"/>
          <w:sz w:val="24"/>
        </w:rPr>
        <w:t>employment policies</w:t>
      </w:r>
      <w:r w:rsidRPr="007E2F55">
        <w:rPr>
          <w:rFonts w:cs="Arial"/>
          <w:sz w:val="24"/>
        </w:rPr>
        <w:t xml:space="preserve">, </w:t>
      </w:r>
      <w:proofErr w:type="gramStart"/>
      <w:r w:rsidRPr="007E2F55">
        <w:rPr>
          <w:rFonts w:cs="Arial"/>
          <w:sz w:val="24"/>
        </w:rPr>
        <w:t>in particular</w:t>
      </w:r>
      <w:proofErr w:type="gramEnd"/>
      <w:r w:rsidRPr="007E2F55">
        <w:rPr>
          <w:rFonts w:cs="Arial"/>
          <w:sz w:val="24"/>
        </w:rPr>
        <w:t xml:space="preserve"> the Redundancy Policy.</w:t>
      </w:r>
    </w:p>
    <w:p w14:paraId="15ED99F8" w14:textId="77777777" w:rsidR="00985CF2" w:rsidRPr="007E2F55" w:rsidRDefault="00985CF2">
      <w:pPr>
        <w:pStyle w:val="BodyTextIndent2"/>
        <w:tabs>
          <w:tab w:val="clear" w:pos="709"/>
          <w:tab w:val="clear" w:pos="851"/>
          <w:tab w:val="clear" w:pos="993"/>
          <w:tab w:val="left" w:pos="426"/>
        </w:tabs>
        <w:ind w:left="426" w:firstLine="0"/>
        <w:rPr>
          <w:rFonts w:cs="Arial"/>
          <w:sz w:val="24"/>
        </w:rPr>
      </w:pPr>
    </w:p>
    <w:p w14:paraId="57387B2F" w14:textId="77777777" w:rsidR="00985CF2" w:rsidRPr="003E0881" w:rsidRDefault="00985CF2">
      <w:pPr>
        <w:ind w:left="426"/>
        <w:jc w:val="both"/>
        <w:rPr>
          <w:rFonts w:cs="Arial"/>
          <w:b/>
          <w:sz w:val="24"/>
        </w:rPr>
      </w:pPr>
      <w:r w:rsidRPr="003E0881">
        <w:rPr>
          <w:rFonts w:cs="Arial"/>
          <w:b/>
          <w:sz w:val="24"/>
        </w:rPr>
        <w:t>Informal Visits/Time Off for Interviews</w:t>
      </w:r>
    </w:p>
    <w:p w14:paraId="2CDAADD7" w14:textId="77777777" w:rsidR="00985CF2" w:rsidRPr="007E2F55" w:rsidRDefault="00985CF2">
      <w:pPr>
        <w:pStyle w:val="BodyTextIndent2"/>
        <w:tabs>
          <w:tab w:val="clear" w:pos="709"/>
          <w:tab w:val="clear" w:pos="993"/>
          <w:tab w:val="left" w:pos="426"/>
        </w:tabs>
        <w:ind w:left="426" w:firstLine="0"/>
        <w:rPr>
          <w:rFonts w:cs="Arial"/>
          <w:sz w:val="24"/>
          <w:u w:val="single"/>
        </w:rPr>
      </w:pPr>
    </w:p>
    <w:p w14:paraId="5C4BDCEE" w14:textId="76886538" w:rsidR="00985CF2" w:rsidRPr="007E2F55" w:rsidRDefault="00985CF2" w:rsidP="3C1C4835">
      <w:pPr>
        <w:pStyle w:val="BodyTextIndent2"/>
        <w:tabs>
          <w:tab w:val="clear" w:pos="709"/>
          <w:tab w:val="clear" w:pos="993"/>
          <w:tab w:val="left" w:pos="426"/>
        </w:tabs>
        <w:ind w:left="426" w:firstLine="0"/>
        <w:rPr>
          <w:rFonts w:cs="Arial"/>
          <w:sz w:val="24"/>
          <w:szCs w:val="24"/>
        </w:rPr>
      </w:pPr>
      <w:r w:rsidRPr="3C1C4835">
        <w:rPr>
          <w:rFonts w:cs="Arial"/>
          <w:sz w:val="24"/>
          <w:szCs w:val="24"/>
        </w:rPr>
        <w:t xml:space="preserve">An employee who is subject to, or is seeking, redeployment will be encouraged to arrange informal visits to potential job sites. For this purpose and any meetings and/or interviews related to the redeployment process, reasonable paid time off will be allowed from </w:t>
      </w:r>
      <w:r w:rsidR="00AA126E" w:rsidRPr="3C1C4835">
        <w:rPr>
          <w:rFonts w:cs="Arial"/>
          <w:sz w:val="24"/>
          <w:szCs w:val="24"/>
        </w:rPr>
        <w:t>their</w:t>
      </w:r>
      <w:r w:rsidRPr="3C1C4835">
        <w:rPr>
          <w:rFonts w:cs="Arial"/>
          <w:sz w:val="24"/>
          <w:szCs w:val="24"/>
        </w:rPr>
        <w:t xml:space="preserve"> current post.</w:t>
      </w:r>
    </w:p>
    <w:p w14:paraId="65678FC5" w14:textId="77777777" w:rsidR="00985CF2" w:rsidRPr="007E2F55" w:rsidRDefault="00985CF2">
      <w:pPr>
        <w:pStyle w:val="BodyTextIndent2"/>
        <w:tabs>
          <w:tab w:val="clear" w:pos="709"/>
          <w:tab w:val="clear" w:pos="993"/>
          <w:tab w:val="left" w:pos="426"/>
        </w:tabs>
        <w:ind w:left="993" w:firstLine="0"/>
        <w:rPr>
          <w:rFonts w:cs="Arial"/>
          <w:sz w:val="24"/>
        </w:rPr>
      </w:pPr>
    </w:p>
    <w:p w14:paraId="51035554" w14:textId="699755E3" w:rsidR="00BE1722" w:rsidRPr="007E2F55" w:rsidRDefault="00985CF2" w:rsidP="3C1C4835">
      <w:pPr>
        <w:pStyle w:val="BodyTextIndent2"/>
        <w:tabs>
          <w:tab w:val="clear" w:pos="709"/>
          <w:tab w:val="clear" w:pos="993"/>
          <w:tab w:val="left" w:pos="426"/>
        </w:tabs>
        <w:ind w:left="426" w:firstLine="0"/>
        <w:rPr>
          <w:rFonts w:cs="Arial"/>
          <w:sz w:val="24"/>
          <w:szCs w:val="24"/>
        </w:rPr>
      </w:pPr>
      <w:r w:rsidRPr="3C1C4835">
        <w:rPr>
          <w:rFonts w:cs="Arial"/>
          <w:b/>
          <w:bCs/>
          <w:sz w:val="24"/>
          <w:szCs w:val="24"/>
        </w:rPr>
        <w:t>Written Confirmation</w:t>
      </w:r>
    </w:p>
    <w:p w14:paraId="07ED4C6A" w14:textId="77777777" w:rsidR="001E5839" w:rsidRPr="007E2F55" w:rsidRDefault="001E5839" w:rsidP="00BE1722">
      <w:pPr>
        <w:pStyle w:val="BodyTextIndent2"/>
        <w:tabs>
          <w:tab w:val="clear" w:pos="709"/>
          <w:tab w:val="clear" w:pos="993"/>
          <w:tab w:val="left" w:pos="426"/>
        </w:tabs>
        <w:ind w:left="426" w:firstLine="0"/>
        <w:rPr>
          <w:rFonts w:cs="Arial"/>
          <w:sz w:val="24"/>
        </w:rPr>
      </w:pPr>
    </w:p>
    <w:p w14:paraId="35992A44" w14:textId="61ED2B93" w:rsidR="001E5839" w:rsidRPr="007E2F55" w:rsidRDefault="001E5839" w:rsidP="00C712BA">
      <w:pPr>
        <w:pStyle w:val="BodyTextIndent2"/>
        <w:tabs>
          <w:tab w:val="clear" w:pos="709"/>
          <w:tab w:val="clear" w:pos="851"/>
          <w:tab w:val="left" w:pos="426"/>
        </w:tabs>
        <w:ind w:left="426" w:firstLine="0"/>
        <w:rPr>
          <w:rFonts w:cs="Arial"/>
        </w:rPr>
      </w:pPr>
      <w:r w:rsidRPr="3C1C4835">
        <w:rPr>
          <w:rFonts w:cs="Arial"/>
          <w:sz w:val="24"/>
          <w:szCs w:val="24"/>
        </w:rPr>
        <w:lastRenderedPageBreak/>
        <w:t xml:space="preserve">Any agreed redeployment will be formalised in writing and the documentation completed by Human Resources in liaison with the employee’s current Headteacher and the Headteacher/Manager of the “receiving” post. A letter confirming the redeployment will be sent at the beginning of the trial period, i.e. at the commencement of the redeployment; written confirmation of the permanent contract will be finalised following </w:t>
      </w:r>
      <w:r w:rsidR="00CD1293" w:rsidRPr="3C1C4835">
        <w:rPr>
          <w:rFonts w:cs="Arial"/>
          <w:sz w:val="24"/>
          <w:szCs w:val="24"/>
        </w:rPr>
        <w:t>satisfactory</w:t>
      </w:r>
      <w:r w:rsidRPr="3C1C4835">
        <w:rPr>
          <w:rFonts w:cs="Arial"/>
          <w:sz w:val="24"/>
          <w:szCs w:val="24"/>
        </w:rPr>
        <w:t xml:space="preserve"> completion of the </w:t>
      </w:r>
      <w:r w:rsidR="31376C26" w:rsidRPr="3C1C4835">
        <w:rPr>
          <w:rFonts w:cs="Arial"/>
          <w:sz w:val="24"/>
          <w:szCs w:val="24"/>
        </w:rPr>
        <w:t>28-day</w:t>
      </w:r>
      <w:r w:rsidRPr="3C1C4835">
        <w:rPr>
          <w:rFonts w:cs="Arial"/>
          <w:sz w:val="24"/>
          <w:szCs w:val="24"/>
        </w:rPr>
        <w:t xml:space="preserve"> trial period</w:t>
      </w:r>
      <w:r w:rsidRPr="3C1C4835">
        <w:rPr>
          <w:rFonts w:cs="Arial"/>
        </w:rPr>
        <w:t>.</w:t>
      </w:r>
    </w:p>
    <w:p w14:paraId="4FF74F8A" w14:textId="77777777" w:rsidR="001E5839" w:rsidRPr="007E2F55" w:rsidRDefault="001E5839" w:rsidP="00BE1722">
      <w:pPr>
        <w:pStyle w:val="BodyTextIndent2"/>
        <w:tabs>
          <w:tab w:val="clear" w:pos="709"/>
          <w:tab w:val="clear" w:pos="993"/>
          <w:tab w:val="left" w:pos="426"/>
        </w:tabs>
        <w:ind w:left="426" w:firstLine="0"/>
        <w:rPr>
          <w:rFonts w:cs="Arial"/>
          <w:sz w:val="24"/>
        </w:rPr>
      </w:pPr>
    </w:p>
    <w:p w14:paraId="5DB33CFE" w14:textId="77777777" w:rsidR="001E5839" w:rsidRPr="00307705" w:rsidRDefault="001E5839" w:rsidP="00BE1722">
      <w:pPr>
        <w:pStyle w:val="BodyTextIndent2"/>
        <w:tabs>
          <w:tab w:val="clear" w:pos="709"/>
          <w:tab w:val="clear" w:pos="993"/>
          <w:tab w:val="left" w:pos="426"/>
        </w:tabs>
        <w:ind w:left="426" w:firstLine="0"/>
        <w:rPr>
          <w:rFonts w:cs="Arial"/>
          <w:b/>
          <w:sz w:val="24"/>
        </w:rPr>
      </w:pPr>
      <w:r w:rsidRPr="00307705">
        <w:rPr>
          <w:rFonts w:cs="Arial"/>
          <w:b/>
          <w:sz w:val="24"/>
        </w:rPr>
        <w:t>28-Day Trial Period</w:t>
      </w:r>
    </w:p>
    <w:p w14:paraId="4037D0A3" w14:textId="77777777" w:rsidR="00BE1722" w:rsidRPr="007E2F55" w:rsidRDefault="00BE1722" w:rsidP="00BE1722">
      <w:pPr>
        <w:pStyle w:val="BodyTextIndent2"/>
        <w:tabs>
          <w:tab w:val="clear" w:pos="709"/>
          <w:tab w:val="clear" w:pos="993"/>
          <w:tab w:val="left" w:pos="426"/>
        </w:tabs>
        <w:ind w:left="426" w:firstLine="0"/>
        <w:rPr>
          <w:rFonts w:cs="Arial"/>
          <w:sz w:val="24"/>
        </w:rPr>
      </w:pPr>
    </w:p>
    <w:p w14:paraId="384BDA6D" w14:textId="40443638" w:rsidR="00BE1722" w:rsidRDefault="00BE1722" w:rsidP="3C1C4835">
      <w:pPr>
        <w:pStyle w:val="BodyTextIndent2"/>
        <w:tabs>
          <w:tab w:val="clear" w:pos="709"/>
          <w:tab w:val="clear" w:pos="993"/>
          <w:tab w:val="left" w:pos="426"/>
        </w:tabs>
        <w:ind w:left="426" w:firstLine="0"/>
        <w:rPr>
          <w:rFonts w:cs="Arial"/>
          <w:sz w:val="24"/>
          <w:szCs w:val="24"/>
        </w:rPr>
      </w:pPr>
      <w:r w:rsidRPr="3C1C4835">
        <w:rPr>
          <w:rFonts w:cs="Arial"/>
          <w:sz w:val="24"/>
          <w:szCs w:val="24"/>
        </w:rPr>
        <w:t xml:space="preserve">Any employee who is redeployed within these guidelines will be subject to a statutory 28-day trial period (see </w:t>
      </w:r>
      <w:r w:rsidR="00307705" w:rsidRPr="3C1C4835">
        <w:rPr>
          <w:rFonts w:cs="Arial"/>
          <w:sz w:val="24"/>
          <w:szCs w:val="24"/>
        </w:rPr>
        <w:t>Section</w:t>
      </w:r>
      <w:r w:rsidRPr="3C1C4835">
        <w:rPr>
          <w:rFonts w:cs="Arial"/>
          <w:sz w:val="24"/>
          <w:szCs w:val="24"/>
        </w:rPr>
        <w:t xml:space="preserve"> 7).  </w:t>
      </w:r>
      <w:r w:rsidR="00AC6954" w:rsidRPr="3C1C4835">
        <w:rPr>
          <w:rFonts w:cs="Arial"/>
          <w:sz w:val="24"/>
          <w:szCs w:val="24"/>
        </w:rPr>
        <w:t xml:space="preserve">This period allows both parties to assess the suitability of the arrangements e.g. ability to meet terms of </w:t>
      </w:r>
      <w:r w:rsidR="001F640E" w:rsidRPr="3C1C4835">
        <w:rPr>
          <w:rFonts w:cs="Arial"/>
          <w:sz w:val="24"/>
          <w:szCs w:val="24"/>
        </w:rPr>
        <w:t>the</w:t>
      </w:r>
      <w:r w:rsidR="0031418D" w:rsidRPr="3C1C4835">
        <w:rPr>
          <w:rFonts w:cs="Arial"/>
          <w:sz w:val="24"/>
          <w:szCs w:val="24"/>
        </w:rPr>
        <w:t xml:space="preserve"> </w:t>
      </w:r>
      <w:r w:rsidR="00AC6954" w:rsidRPr="3C1C4835">
        <w:rPr>
          <w:rFonts w:cs="Arial"/>
          <w:sz w:val="24"/>
          <w:szCs w:val="24"/>
        </w:rPr>
        <w:t xml:space="preserve">job </w:t>
      </w:r>
      <w:r w:rsidR="001F640E" w:rsidRPr="3C1C4835">
        <w:rPr>
          <w:rFonts w:cs="Arial"/>
          <w:sz w:val="24"/>
          <w:szCs w:val="24"/>
        </w:rPr>
        <w:t>description</w:t>
      </w:r>
      <w:r w:rsidR="00AC6954" w:rsidRPr="3C1C4835">
        <w:rPr>
          <w:rFonts w:cs="Arial"/>
          <w:sz w:val="24"/>
          <w:szCs w:val="24"/>
        </w:rPr>
        <w:t>, identification of training requirements and location but does not allow for arrangements to be negated on the grounds of personal preferences alone (See also below).</w:t>
      </w:r>
    </w:p>
    <w:p w14:paraId="4759AF9A" w14:textId="77777777" w:rsidR="001F640E" w:rsidRDefault="001F640E" w:rsidP="3C1C4835">
      <w:pPr>
        <w:pStyle w:val="BodyTextIndent2"/>
        <w:tabs>
          <w:tab w:val="clear" w:pos="709"/>
          <w:tab w:val="clear" w:pos="993"/>
          <w:tab w:val="left" w:pos="426"/>
        </w:tabs>
        <w:ind w:left="426" w:firstLine="0"/>
        <w:rPr>
          <w:rFonts w:cs="Arial"/>
          <w:sz w:val="24"/>
          <w:szCs w:val="24"/>
        </w:rPr>
      </w:pPr>
    </w:p>
    <w:p w14:paraId="0A51B198" w14:textId="0E79C2FC" w:rsidR="001F640E" w:rsidRPr="007E2F55" w:rsidRDefault="001F640E" w:rsidP="3C1C4835">
      <w:pPr>
        <w:pStyle w:val="BodyTextIndent2"/>
        <w:tabs>
          <w:tab w:val="clear" w:pos="709"/>
          <w:tab w:val="clear" w:pos="993"/>
          <w:tab w:val="left" w:pos="426"/>
        </w:tabs>
        <w:ind w:left="426" w:firstLine="0"/>
        <w:rPr>
          <w:rFonts w:cs="Arial"/>
          <w:sz w:val="24"/>
          <w:szCs w:val="24"/>
        </w:rPr>
      </w:pPr>
      <w:r w:rsidRPr="3C1C4835">
        <w:rPr>
          <w:rFonts w:cs="Arial"/>
          <w:sz w:val="24"/>
          <w:szCs w:val="24"/>
        </w:rPr>
        <w:t>Written confirmation of the permanent contract will be finalised following the completion of the 28-day trial period.</w:t>
      </w:r>
    </w:p>
    <w:p w14:paraId="51075FF0" w14:textId="77777777" w:rsidR="00BE1722" w:rsidRPr="007E2F55" w:rsidRDefault="00BE1722" w:rsidP="00BE1722">
      <w:pPr>
        <w:pStyle w:val="BodyTextIndent2"/>
        <w:tabs>
          <w:tab w:val="clear" w:pos="709"/>
          <w:tab w:val="clear" w:pos="993"/>
          <w:tab w:val="left" w:pos="426"/>
        </w:tabs>
        <w:ind w:left="426" w:firstLine="0"/>
        <w:jc w:val="left"/>
        <w:rPr>
          <w:rFonts w:cs="Arial"/>
          <w:sz w:val="24"/>
        </w:rPr>
      </w:pPr>
    </w:p>
    <w:p w14:paraId="22F859F3" w14:textId="77777777" w:rsidR="00985CF2" w:rsidRPr="00307705" w:rsidRDefault="00985CF2">
      <w:pPr>
        <w:tabs>
          <w:tab w:val="left" w:pos="426"/>
        </w:tabs>
        <w:ind w:left="426"/>
        <w:jc w:val="both"/>
        <w:rPr>
          <w:rFonts w:cs="Arial"/>
          <w:b/>
          <w:sz w:val="24"/>
        </w:rPr>
      </w:pPr>
      <w:r w:rsidRPr="00307705">
        <w:rPr>
          <w:rFonts w:cs="Arial"/>
          <w:b/>
          <w:sz w:val="24"/>
        </w:rPr>
        <w:t>Release from current post</w:t>
      </w:r>
    </w:p>
    <w:p w14:paraId="2C9F7800" w14:textId="77777777" w:rsidR="00985CF2" w:rsidRPr="007E2F55" w:rsidRDefault="00985CF2">
      <w:pPr>
        <w:tabs>
          <w:tab w:val="left" w:pos="426"/>
        </w:tabs>
        <w:ind w:left="426"/>
        <w:jc w:val="both"/>
        <w:rPr>
          <w:rFonts w:cs="Arial"/>
          <w:sz w:val="24"/>
        </w:rPr>
      </w:pPr>
      <w:r w:rsidRPr="007E2F55">
        <w:rPr>
          <w:rFonts w:cs="Arial"/>
          <w:sz w:val="24"/>
        </w:rPr>
        <w:tab/>
      </w:r>
    </w:p>
    <w:p w14:paraId="7CCB5EBB" w14:textId="645E9F35" w:rsidR="00985CF2" w:rsidRPr="007E2F55" w:rsidRDefault="00985CF2" w:rsidP="3C1C4835">
      <w:pPr>
        <w:ind w:left="426"/>
        <w:jc w:val="both"/>
        <w:rPr>
          <w:rFonts w:cs="Arial"/>
          <w:sz w:val="24"/>
          <w:szCs w:val="24"/>
        </w:rPr>
      </w:pPr>
      <w:r w:rsidRPr="3C1C4835">
        <w:rPr>
          <w:rFonts w:cs="Arial"/>
          <w:sz w:val="24"/>
          <w:szCs w:val="24"/>
        </w:rPr>
        <w:t xml:space="preserve">When an employee is successful in gaining a new appointment within the redeployment process, a mutually convenient release date will be agreed between the </w:t>
      </w:r>
      <w:r w:rsidR="00775F50" w:rsidRPr="3C1C4835">
        <w:rPr>
          <w:rFonts w:cs="Arial"/>
          <w:sz w:val="24"/>
          <w:szCs w:val="24"/>
        </w:rPr>
        <w:t>Head teachers</w:t>
      </w:r>
      <w:r w:rsidR="00C00955" w:rsidRPr="3C1C4835">
        <w:rPr>
          <w:rFonts w:cs="Arial"/>
          <w:sz w:val="24"/>
          <w:szCs w:val="24"/>
        </w:rPr>
        <w:t>/</w:t>
      </w:r>
      <w:r w:rsidRPr="3C1C4835">
        <w:rPr>
          <w:rFonts w:cs="Arial"/>
          <w:sz w:val="24"/>
          <w:szCs w:val="24"/>
        </w:rPr>
        <w:t xml:space="preserve">Managers concerned i.e. the current </w:t>
      </w:r>
      <w:r w:rsidR="00C00955" w:rsidRPr="3C1C4835">
        <w:rPr>
          <w:rFonts w:cs="Arial"/>
          <w:sz w:val="24"/>
          <w:szCs w:val="24"/>
        </w:rPr>
        <w:t>Headteacher/</w:t>
      </w:r>
      <w:r w:rsidRPr="3C1C4835">
        <w:rPr>
          <w:rFonts w:cs="Arial"/>
          <w:sz w:val="24"/>
          <w:szCs w:val="24"/>
        </w:rPr>
        <w:t xml:space="preserve">Manager and the receiving </w:t>
      </w:r>
      <w:r w:rsidR="00CE308A" w:rsidRPr="3C1C4835">
        <w:rPr>
          <w:rFonts w:cs="Arial"/>
          <w:sz w:val="24"/>
          <w:szCs w:val="24"/>
        </w:rPr>
        <w:t>Headteacher/Manager</w:t>
      </w:r>
      <w:r w:rsidRPr="3C1C4835">
        <w:rPr>
          <w:rFonts w:cs="Arial"/>
          <w:sz w:val="24"/>
          <w:szCs w:val="24"/>
        </w:rPr>
        <w:t xml:space="preserve">. The employee will then be informed of </w:t>
      </w:r>
      <w:r w:rsidR="00721DCD" w:rsidRPr="3C1C4835">
        <w:rPr>
          <w:rFonts w:cs="Arial"/>
          <w:sz w:val="24"/>
          <w:szCs w:val="24"/>
        </w:rPr>
        <w:t>their</w:t>
      </w:r>
      <w:r w:rsidRPr="3C1C4835">
        <w:rPr>
          <w:rFonts w:cs="Arial"/>
          <w:sz w:val="24"/>
          <w:szCs w:val="24"/>
        </w:rPr>
        <w:t xml:space="preserve"> leaving/starting date.</w:t>
      </w:r>
    </w:p>
    <w:p w14:paraId="20FE17C2" w14:textId="77777777" w:rsidR="00985CF2" w:rsidRPr="007E2F55" w:rsidRDefault="00985CF2">
      <w:pPr>
        <w:ind w:left="426"/>
        <w:jc w:val="both"/>
        <w:rPr>
          <w:rFonts w:cs="Arial"/>
          <w:sz w:val="24"/>
        </w:rPr>
      </w:pPr>
    </w:p>
    <w:p w14:paraId="4EE22FA3" w14:textId="77777777" w:rsidR="00985CF2" w:rsidRPr="007E2F55" w:rsidRDefault="00985CF2">
      <w:pPr>
        <w:ind w:left="426"/>
        <w:jc w:val="both"/>
        <w:rPr>
          <w:rFonts w:cs="Arial"/>
          <w:sz w:val="24"/>
        </w:rPr>
      </w:pPr>
      <w:r w:rsidRPr="007E2F55">
        <w:rPr>
          <w:rFonts w:cs="Arial"/>
          <w:sz w:val="24"/>
        </w:rPr>
        <w:t>The guiding principle should be to facilitate the employee moving to the new post at the earliest convenient time.</w:t>
      </w:r>
    </w:p>
    <w:p w14:paraId="564A68F7" w14:textId="77777777" w:rsidR="00985CF2" w:rsidRPr="007E2F55" w:rsidRDefault="00985CF2">
      <w:pPr>
        <w:tabs>
          <w:tab w:val="left" w:pos="993"/>
        </w:tabs>
        <w:ind w:left="993"/>
        <w:jc w:val="both"/>
        <w:rPr>
          <w:rFonts w:cs="Arial"/>
          <w:sz w:val="24"/>
        </w:rPr>
      </w:pPr>
    </w:p>
    <w:p w14:paraId="7FA9A305" w14:textId="77777777" w:rsidR="00985CF2" w:rsidRPr="00307705" w:rsidRDefault="00985CF2">
      <w:pPr>
        <w:ind w:left="420"/>
        <w:jc w:val="both"/>
        <w:rPr>
          <w:rFonts w:cs="Arial"/>
          <w:b/>
          <w:sz w:val="24"/>
        </w:rPr>
      </w:pPr>
      <w:r w:rsidRPr="00307705">
        <w:rPr>
          <w:rFonts w:cs="Arial"/>
          <w:b/>
          <w:sz w:val="24"/>
        </w:rPr>
        <w:t xml:space="preserve">Refusal to be </w:t>
      </w:r>
      <w:r w:rsidR="00C73DB9" w:rsidRPr="00307705">
        <w:rPr>
          <w:rFonts w:cs="Arial"/>
          <w:b/>
          <w:sz w:val="24"/>
        </w:rPr>
        <w:t>redeployed</w:t>
      </w:r>
    </w:p>
    <w:p w14:paraId="29DFE81C" w14:textId="77777777" w:rsidR="00985CF2" w:rsidRPr="007E2F55" w:rsidRDefault="00985CF2">
      <w:pPr>
        <w:ind w:left="426" w:firstLine="6"/>
        <w:jc w:val="both"/>
        <w:rPr>
          <w:rFonts w:cs="Arial"/>
          <w:sz w:val="24"/>
        </w:rPr>
      </w:pPr>
    </w:p>
    <w:p w14:paraId="0DD8463A" w14:textId="77777777" w:rsidR="00985CF2" w:rsidRPr="007E2F55" w:rsidRDefault="00985CF2">
      <w:pPr>
        <w:ind w:left="426"/>
        <w:jc w:val="both"/>
        <w:rPr>
          <w:rFonts w:cs="Arial"/>
          <w:sz w:val="24"/>
        </w:rPr>
      </w:pPr>
      <w:r w:rsidRPr="007E2F55">
        <w:rPr>
          <w:rFonts w:cs="Arial"/>
          <w:sz w:val="24"/>
        </w:rPr>
        <w:t xml:space="preserve">If an employee, who is subject to organisational change, unreasonably refuses to move to suitable alternative work, albeit that the offer is subject to a 28-day trial period, entitlement to redundancy is likely to be lost. </w:t>
      </w:r>
    </w:p>
    <w:p w14:paraId="3D0AE08F" w14:textId="77777777" w:rsidR="00985CF2" w:rsidRPr="007E2F55" w:rsidRDefault="00985CF2">
      <w:pPr>
        <w:ind w:left="426"/>
        <w:jc w:val="both"/>
        <w:rPr>
          <w:rFonts w:cs="Arial"/>
          <w:sz w:val="24"/>
        </w:rPr>
      </w:pPr>
    </w:p>
    <w:p w14:paraId="65559E58" w14:textId="01FDF265" w:rsidR="00985CF2" w:rsidRPr="007E2F55" w:rsidRDefault="00985CF2" w:rsidP="3C1C4835">
      <w:pPr>
        <w:ind w:left="426"/>
        <w:jc w:val="both"/>
        <w:rPr>
          <w:rFonts w:cs="Arial"/>
          <w:sz w:val="24"/>
          <w:szCs w:val="24"/>
        </w:rPr>
      </w:pPr>
      <w:r w:rsidRPr="3C1C4835">
        <w:rPr>
          <w:rFonts w:cs="Arial"/>
          <w:sz w:val="24"/>
          <w:szCs w:val="24"/>
        </w:rPr>
        <w:t xml:space="preserve">In this case Human Resources will advise on the action necessary to legally terminate the </w:t>
      </w:r>
      <w:r w:rsidR="00721DCD" w:rsidRPr="3C1C4835">
        <w:rPr>
          <w:rFonts w:cs="Arial"/>
          <w:sz w:val="24"/>
          <w:szCs w:val="24"/>
        </w:rPr>
        <w:t xml:space="preserve">employee’s </w:t>
      </w:r>
      <w:r w:rsidRPr="3C1C4835">
        <w:rPr>
          <w:rFonts w:cs="Arial"/>
          <w:sz w:val="24"/>
          <w:szCs w:val="24"/>
        </w:rPr>
        <w:t>contract of employment, without compensation.</w:t>
      </w:r>
    </w:p>
    <w:p w14:paraId="20A8925A" w14:textId="77777777" w:rsidR="00985CF2" w:rsidRPr="007E2F55" w:rsidRDefault="00985CF2">
      <w:pPr>
        <w:tabs>
          <w:tab w:val="left" w:pos="426"/>
        </w:tabs>
        <w:jc w:val="both"/>
        <w:rPr>
          <w:rFonts w:cs="Arial"/>
          <w:sz w:val="24"/>
        </w:rPr>
      </w:pPr>
    </w:p>
    <w:p w14:paraId="7E034E40" w14:textId="77777777" w:rsidR="00CD1293" w:rsidRPr="007E2F55" w:rsidRDefault="00CD1293">
      <w:pPr>
        <w:tabs>
          <w:tab w:val="left" w:pos="426"/>
        </w:tabs>
        <w:ind w:left="420"/>
        <w:jc w:val="both"/>
        <w:rPr>
          <w:rFonts w:cs="Arial"/>
          <w:sz w:val="24"/>
        </w:rPr>
      </w:pPr>
    </w:p>
    <w:p w14:paraId="5FDDD8FF" w14:textId="77777777" w:rsidR="00985CF2" w:rsidRPr="00307705" w:rsidRDefault="00985CF2">
      <w:pPr>
        <w:tabs>
          <w:tab w:val="left" w:pos="426"/>
        </w:tabs>
        <w:ind w:left="420"/>
        <w:jc w:val="both"/>
        <w:rPr>
          <w:rFonts w:cs="Arial"/>
          <w:b/>
          <w:sz w:val="24"/>
        </w:rPr>
      </w:pPr>
      <w:r w:rsidRPr="00307705">
        <w:rPr>
          <w:rFonts w:cs="Arial"/>
          <w:b/>
          <w:sz w:val="24"/>
        </w:rPr>
        <w:t>Employees under Notice prior to Redundancy</w:t>
      </w:r>
    </w:p>
    <w:p w14:paraId="5CDA9044" w14:textId="77777777" w:rsidR="00985CF2" w:rsidRPr="007E2F55" w:rsidRDefault="00985CF2">
      <w:pPr>
        <w:tabs>
          <w:tab w:val="left" w:pos="426"/>
        </w:tabs>
        <w:ind w:left="426" w:firstLine="6"/>
        <w:jc w:val="both"/>
        <w:rPr>
          <w:rFonts w:cs="Arial"/>
          <w:sz w:val="24"/>
          <w:u w:val="single"/>
        </w:rPr>
      </w:pPr>
    </w:p>
    <w:p w14:paraId="47DD748B" w14:textId="77777777" w:rsidR="00985CF2" w:rsidRPr="007E2F55" w:rsidRDefault="00985CF2">
      <w:pPr>
        <w:ind w:left="426"/>
        <w:jc w:val="both"/>
        <w:rPr>
          <w:rFonts w:cs="Arial"/>
          <w:sz w:val="24"/>
        </w:rPr>
      </w:pPr>
      <w:r w:rsidRPr="007E2F55">
        <w:rPr>
          <w:rFonts w:cs="Arial"/>
          <w:sz w:val="24"/>
        </w:rPr>
        <w:t>A specific suitable vacancy may arise during the period of notice (due to Redundancy) already given to an employee in the redeployment process.</w:t>
      </w:r>
    </w:p>
    <w:p w14:paraId="15CCCB4B" w14:textId="77777777" w:rsidR="00985CF2" w:rsidRPr="007E2F55" w:rsidRDefault="00985CF2">
      <w:pPr>
        <w:ind w:left="426"/>
        <w:jc w:val="both"/>
        <w:rPr>
          <w:rFonts w:cs="Arial"/>
          <w:sz w:val="24"/>
        </w:rPr>
      </w:pPr>
    </w:p>
    <w:p w14:paraId="6C9FCB11" w14:textId="07557BDE" w:rsidR="00985CF2" w:rsidRPr="007E2F55" w:rsidRDefault="00985CF2" w:rsidP="3C1C4835">
      <w:pPr>
        <w:ind w:left="426"/>
        <w:jc w:val="both"/>
        <w:rPr>
          <w:rFonts w:cs="Arial"/>
          <w:sz w:val="24"/>
          <w:szCs w:val="24"/>
        </w:rPr>
      </w:pPr>
      <w:r w:rsidRPr="3C1C4835">
        <w:rPr>
          <w:rFonts w:cs="Arial"/>
          <w:sz w:val="24"/>
          <w:szCs w:val="24"/>
        </w:rPr>
        <w:t xml:space="preserve">In this case the employee’s </w:t>
      </w:r>
      <w:r w:rsidR="00C00955" w:rsidRPr="3C1C4835">
        <w:rPr>
          <w:rFonts w:cs="Arial"/>
          <w:sz w:val="24"/>
          <w:szCs w:val="24"/>
        </w:rPr>
        <w:t>Headteacher,</w:t>
      </w:r>
      <w:r w:rsidRPr="3C1C4835">
        <w:rPr>
          <w:rFonts w:cs="Arial"/>
          <w:sz w:val="24"/>
          <w:szCs w:val="24"/>
        </w:rPr>
        <w:t xml:space="preserve"> in consultation with an HR </w:t>
      </w:r>
      <w:r w:rsidR="00002A43" w:rsidRPr="3C1C4835">
        <w:rPr>
          <w:rFonts w:cs="Arial"/>
          <w:sz w:val="24"/>
          <w:szCs w:val="24"/>
        </w:rPr>
        <w:t>representative</w:t>
      </w:r>
      <w:r w:rsidR="00C00955" w:rsidRPr="3C1C4835">
        <w:rPr>
          <w:rFonts w:cs="Arial"/>
          <w:sz w:val="24"/>
          <w:szCs w:val="24"/>
        </w:rPr>
        <w:t>,</w:t>
      </w:r>
      <w:r w:rsidRPr="3C1C4835">
        <w:rPr>
          <w:rFonts w:cs="Arial"/>
          <w:sz w:val="24"/>
          <w:szCs w:val="24"/>
        </w:rPr>
        <w:t xml:space="preserve"> can decide to extend the notice period in order that the employee can apply for the vacancy or be considered under ring-fencing arrangements. Notice extension can only be available on one occasion and must be approved by the </w:t>
      </w:r>
      <w:r w:rsidR="000E5BD6" w:rsidRPr="3C1C4835">
        <w:rPr>
          <w:rFonts w:cs="Arial"/>
          <w:sz w:val="24"/>
          <w:szCs w:val="24"/>
        </w:rPr>
        <w:t xml:space="preserve">Headteacher, in consultation with </w:t>
      </w:r>
      <w:r w:rsidR="00362677" w:rsidRPr="3C1C4835">
        <w:rPr>
          <w:rFonts w:cs="Arial"/>
          <w:sz w:val="24"/>
          <w:szCs w:val="24"/>
        </w:rPr>
        <w:t xml:space="preserve">the </w:t>
      </w:r>
      <w:r w:rsidR="000E5BD6" w:rsidRPr="3C1C4835">
        <w:rPr>
          <w:rFonts w:cs="Arial"/>
          <w:sz w:val="24"/>
          <w:szCs w:val="24"/>
        </w:rPr>
        <w:t>Govern</w:t>
      </w:r>
      <w:r w:rsidR="009861C0" w:rsidRPr="3C1C4835">
        <w:rPr>
          <w:rFonts w:cs="Arial"/>
          <w:sz w:val="24"/>
          <w:szCs w:val="24"/>
        </w:rPr>
        <w:t>ing Body.</w:t>
      </w:r>
    </w:p>
    <w:p w14:paraId="493E4EAD" w14:textId="77777777" w:rsidR="00985CF2" w:rsidRPr="007E2F55" w:rsidRDefault="00985CF2">
      <w:pPr>
        <w:tabs>
          <w:tab w:val="left" w:pos="426"/>
          <w:tab w:val="left" w:pos="709"/>
          <w:tab w:val="left" w:pos="993"/>
        </w:tabs>
        <w:ind w:left="426"/>
        <w:jc w:val="both"/>
        <w:rPr>
          <w:rFonts w:cs="Arial"/>
          <w:sz w:val="24"/>
        </w:rPr>
      </w:pPr>
    </w:p>
    <w:p w14:paraId="765D144B" w14:textId="77777777" w:rsidR="00985CF2" w:rsidRPr="007E2F55" w:rsidRDefault="00002A43">
      <w:pPr>
        <w:numPr>
          <w:ilvl w:val="0"/>
          <w:numId w:val="58"/>
        </w:numPr>
        <w:tabs>
          <w:tab w:val="left" w:pos="709"/>
          <w:tab w:val="left" w:pos="993"/>
        </w:tabs>
        <w:jc w:val="both"/>
        <w:rPr>
          <w:rFonts w:cs="Arial"/>
          <w:b/>
          <w:sz w:val="28"/>
        </w:rPr>
      </w:pPr>
      <w:r w:rsidRPr="007E2F55">
        <w:rPr>
          <w:rFonts w:cs="Arial"/>
          <w:b/>
          <w:sz w:val="28"/>
        </w:rPr>
        <w:lastRenderedPageBreak/>
        <w:t xml:space="preserve"> </w:t>
      </w:r>
      <w:r w:rsidR="00985CF2" w:rsidRPr="007E2F55">
        <w:rPr>
          <w:rFonts w:cs="Arial"/>
          <w:b/>
          <w:sz w:val="28"/>
        </w:rPr>
        <w:t>Salary Protection for Organisational Change Cases</w:t>
      </w:r>
    </w:p>
    <w:p w14:paraId="6BE06C17" w14:textId="77777777" w:rsidR="00985CF2" w:rsidRPr="007E2F55" w:rsidRDefault="00985CF2">
      <w:pPr>
        <w:tabs>
          <w:tab w:val="left" w:pos="426"/>
          <w:tab w:val="left" w:pos="709"/>
          <w:tab w:val="left" w:pos="993"/>
        </w:tabs>
        <w:jc w:val="both"/>
        <w:rPr>
          <w:rFonts w:cs="Arial"/>
          <w:b/>
          <w:sz w:val="24"/>
        </w:rPr>
      </w:pPr>
    </w:p>
    <w:p w14:paraId="1B9FAF76" w14:textId="475C1144" w:rsidR="00985CF2" w:rsidRPr="007E2F55" w:rsidRDefault="00985CF2" w:rsidP="3C1C4835">
      <w:pPr>
        <w:tabs>
          <w:tab w:val="left" w:pos="426"/>
          <w:tab w:val="left" w:pos="709"/>
        </w:tabs>
        <w:ind w:left="426"/>
        <w:jc w:val="both"/>
        <w:rPr>
          <w:rFonts w:cs="Arial"/>
          <w:sz w:val="24"/>
          <w:szCs w:val="24"/>
        </w:rPr>
      </w:pPr>
      <w:r w:rsidRPr="3C1C4835">
        <w:rPr>
          <w:rFonts w:cs="Arial"/>
          <w:sz w:val="24"/>
          <w:szCs w:val="24"/>
        </w:rPr>
        <w:t>Salary protection</w:t>
      </w:r>
      <w:r w:rsidR="00007C9D" w:rsidRPr="3C1C4835">
        <w:rPr>
          <w:rFonts w:cs="Arial"/>
          <w:sz w:val="24"/>
          <w:szCs w:val="24"/>
        </w:rPr>
        <w:t xml:space="preserve"> for both teaching and support staff</w:t>
      </w:r>
      <w:r w:rsidRPr="3C1C4835">
        <w:rPr>
          <w:rFonts w:cs="Arial"/>
          <w:sz w:val="24"/>
          <w:szCs w:val="24"/>
        </w:rPr>
        <w:t xml:space="preserve"> will only apply to</w:t>
      </w:r>
      <w:r w:rsidR="00C61B5A" w:rsidRPr="3C1C4835">
        <w:rPr>
          <w:rFonts w:cs="Arial"/>
          <w:sz w:val="24"/>
          <w:szCs w:val="24"/>
        </w:rPr>
        <w:t xml:space="preserve"> </w:t>
      </w:r>
      <w:r w:rsidR="00270FF6" w:rsidRPr="3C1C4835">
        <w:rPr>
          <w:rFonts w:cs="Arial"/>
          <w:sz w:val="24"/>
          <w:szCs w:val="24"/>
        </w:rPr>
        <w:t xml:space="preserve">permanent contract </w:t>
      </w:r>
      <w:r w:rsidRPr="3C1C4835">
        <w:rPr>
          <w:rFonts w:cs="Arial"/>
          <w:sz w:val="24"/>
          <w:szCs w:val="24"/>
        </w:rPr>
        <w:t>redeployment cases arising from organisational change</w:t>
      </w:r>
      <w:r w:rsidR="00002A43" w:rsidRPr="3C1C4835">
        <w:rPr>
          <w:rFonts w:cs="Arial"/>
          <w:sz w:val="24"/>
          <w:szCs w:val="24"/>
        </w:rPr>
        <w:t xml:space="preserve">, will be in line with prevailing </w:t>
      </w:r>
      <w:r w:rsidR="00A81A78" w:rsidRPr="3C1C4835">
        <w:rPr>
          <w:rFonts w:cs="Arial"/>
          <w:sz w:val="24"/>
          <w:szCs w:val="24"/>
        </w:rPr>
        <w:t>agreements</w:t>
      </w:r>
      <w:r w:rsidR="00007C9D" w:rsidRPr="3C1C4835">
        <w:rPr>
          <w:rFonts w:cs="Arial"/>
          <w:sz w:val="24"/>
          <w:szCs w:val="24"/>
        </w:rPr>
        <w:t xml:space="preserve"> and </w:t>
      </w:r>
      <w:r w:rsidRPr="3C1C4835">
        <w:rPr>
          <w:rFonts w:cs="Arial"/>
          <w:sz w:val="24"/>
          <w:szCs w:val="24"/>
        </w:rPr>
        <w:t>will be on a strictly individual basis</w:t>
      </w:r>
      <w:r w:rsidR="00007C9D" w:rsidRPr="3C1C4835">
        <w:rPr>
          <w:rFonts w:cs="Arial"/>
          <w:sz w:val="24"/>
          <w:szCs w:val="24"/>
        </w:rPr>
        <w:t>.</w:t>
      </w:r>
    </w:p>
    <w:p w14:paraId="581AF425" w14:textId="77777777" w:rsidR="00985CF2" w:rsidRPr="007E2F55" w:rsidRDefault="00985CF2">
      <w:pPr>
        <w:tabs>
          <w:tab w:val="left" w:pos="709"/>
        </w:tabs>
        <w:ind w:left="426"/>
        <w:jc w:val="both"/>
        <w:rPr>
          <w:rFonts w:cs="Arial"/>
          <w:sz w:val="24"/>
        </w:rPr>
      </w:pPr>
    </w:p>
    <w:p w14:paraId="1D1504B6" w14:textId="6B1509E3" w:rsidR="00C73DB9" w:rsidRPr="007E2F55" w:rsidRDefault="00C73DB9" w:rsidP="3C1C4835">
      <w:pPr>
        <w:tabs>
          <w:tab w:val="left" w:pos="426"/>
          <w:tab w:val="left" w:pos="709"/>
        </w:tabs>
        <w:ind w:left="426"/>
        <w:jc w:val="both"/>
        <w:rPr>
          <w:rFonts w:cs="Arial"/>
          <w:sz w:val="24"/>
          <w:szCs w:val="24"/>
        </w:rPr>
      </w:pPr>
      <w:r w:rsidRPr="3C1C4835">
        <w:rPr>
          <w:rFonts w:cs="Arial"/>
          <w:sz w:val="24"/>
          <w:szCs w:val="24"/>
        </w:rPr>
        <w:t xml:space="preserve">Any protection of salary will be authorised by the relevant </w:t>
      </w:r>
      <w:r w:rsidR="008112FB" w:rsidRPr="3C1C4835">
        <w:rPr>
          <w:rFonts w:cs="Arial"/>
          <w:sz w:val="24"/>
          <w:szCs w:val="24"/>
        </w:rPr>
        <w:t>Headteacher</w:t>
      </w:r>
      <w:r w:rsidR="00CD538B" w:rsidRPr="3C1C4835">
        <w:rPr>
          <w:rFonts w:cs="Arial"/>
          <w:sz w:val="24"/>
          <w:szCs w:val="24"/>
        </w:rPr>
        <w:t xml:space="preserve"> (with </w:t>
      </w:r>
      <w:r w:rsidR="03CBDFA7" w:rsidRPr="3C1C4835">
        <w:rPr>
          <w:rFonts w:cs="Arial"/>
          <w:sz w:val="24"/>
          <w:szCs w:val="24"/>
        </w:rPr>
        <w:t>approval from</w:t>
      </w:r>
      <w:r w:rsidR="00CD538B" w:rsidRPr="3C1C4835">
        <w:rPr>
          <w:rFonts w:cs="Arial"/>
          <w:sz w:val="24"/>
          <w:szCs w:val="24"/>
        </w:rPr>
        <w:t xml:space="preserve"> Governors)</w:t>
      </w:r>
      <w:r w:rsidR="00270FF6" w:rsidRPr="3C1C4835">
        <w:rPr>
          <w:rFonts w:cs="Arial"/>
          <w:sz w:val="24"/>
          <w:szCs w:val="24"/>
        </w:rPr>
        <w:t xml:space="preserve"> and </w:t>
      </w:r>
      <w:r w:rsidR="4D717CEE" w:rsidRPr="3C1C4835">
        <w:rPr>
          <w:rFonts w:cs="Arial"/>
          <w:sz w:val="24"/>
          <w:szCs w:val="24"/>
        </w:rPr>
        <w:t>in consultation</w:t>
      </w:r>
      <w:r w:rsidR="00E96FBB" w:rsidRPr="3C1C4835">
        <w:rPr>
          <w:rFonts w:cs="Arial"/>
          <w:sz w:val="24"/>
          <w:szCs w:val="24"/>
        </w:rPr>
        <w:t xml:space="preserve"> with </w:t>
      </w:r>
      <w:r w:rsidR="00270FF6" w:rsidRPr="3C1C4835">
        <w:rPr>
          <w:rFonts w:cs="Arial"/>
          <w:sz w:val="24"/>
          <w:szCs w:val="24"/>
        </w:rPr>
        <w:t xml:space="preserve">the </w:t>
      </w:r>
      <w:r w:rsidR="00E96FBB" w:rsidRPr="3C1C4835">
        <w:rPr>
          <w:rFonts w:cs="Arial"/>
          <w:sz w:val="24"/>
          <w:szCs w:val="24"/>
        </w:rPr>
        <w:t xml:space="preserve">HR </w:t>
      </w:r>
      <w:r w:rsidR="00270FF6" w:rsidRPr="3C1C4835">
        <w:rPr>
          <w:rFonts w:cs="Arial"/>
          <w:sz w:val="24"/>
          <w:szCs w:val="24"/>
        </w:rPr>
        <w:t>representative.</w:t>
      </w:r>
    </w:p>
    <w:p w14:paraId="4A6288B7" w14:textId="77777777" w:rsidR="00C73DB9" w:rsidRPr="007E2F55" w:rsidRDefault="00C73DB9" w:rsidP="00C73DB9">
      <w:pPr>
        <w:tabs>
          <w:tab w:val="left" w:pos="426"/>
          <w:tab w:val="left" w:pos="709"/>
          <w:tab w:val="left" w:pos="993"/>
        </w:tabs>
        <w:jc w:val="both"/>
        <w:rPr>
          <w:rFonts w:cs="Arial"/>
          <w:sz w:val="24"/>
        </w:rPr>
      </w:pPr>
    </w:p>
    <w:p w14:paraId="4123C313" w14:textId="69A67499" w:rsidR="00985CF2" w:rsidRPr="007E2F55" w:rsidRDefault="0089021D" w:rsidP="3C1C4835">
      <w:pPr>
        <w:tabs>
          <w:tab w:val="left" w:pos="426"/>
          <w:tab w:val="left" w:pos="709"/>
        </w:tabs>
        <w:ind w:left="426"/>
        <w:jc w:val="both"/>
        <w:rPr>
          <w:rFonts w:cs="Arial"/>
          <w:sz w:val="24"/>
          <w:szCs w:val="24"/>
        </w:rPr>
      </w:pPr>
      <w:r w:rsidRPr="3C1C4835">
        <w:rPr>
          <w:rFonts w:cs="Arial"/>
          <w:sz w:val="24"/>
          <w:szCs w:val="24"/>
        </w:rPr>
        <w:t>For support staff, t</w:t>
      </w:r>
      <w:r w:rsidR="00985CF2" w:rsidRPr="3C1C4835">
        <w:rPr>
          <w:rFonts w:cs="Arial"/>
          <w:sz w:val="24"/>
          <w:szCs w:val="24"/>
        </w:rPr>
        <w:t>he maximum protection available will be the payment of the difference of one grade, or equivalent</w:t>
      </w:r>
      <w:r w:rsidR="008112FB" w:rsidRPr="3C1C4835">
        <w:rPr>
          <w:rFonts w:cs="Arial"/>
          <w:sz w:val="24"/>
          <w:szCs w:val="24"/>
        </w:rPr>
        <w:t xml:space="preserve">. </w:t>
      </w:r>
    </w:p>
    <w:p w14:paraId="13FF8DA4" w14:textId="77777777" w:rsidR="00985CF2" w:rsidRPr="007E2F55" w:rsidRDefault="00985CF2">
      <w:pPr>
        <w:tabs>
          <w:tab w:val="left" w:pos="709"/>
          <w:tab w:val="left" w:pos="993"/>
        </w:tabs>
        <w:jc w:val="both"/>
        <w:rPr>
          <w:rFonts w:cs="Arial"/>
          <w:sz w:val="24"/>
        </w:rPr>
      </w:pPr>
    </w:p>
    <w:p w14:paraId="4DE988F8" w14:textId="518C0B54" w:rsidR="00985CF2" w:rsidRPr="007E2F55" w:rsidRDefault="00985CF2" w:rsidP="3C1C4835">
      <w:pPr>
        <w:tabs>
          <w:tab w:val="left" w:pos="426"/>
          <w:tab w:val="left" w:pos="709"/>
        </w:tabs>
        <w:ind w:left="426"/>
        <w:jc w:val="both"/>
        <w:rPr>
          <w:rFonts w:cs="Arial"/>
          <w:sz w:val="24"/>
          <w:szCs w:val="24"/>
        </w:rPr>
      </w:pPr>
      <w:r w:rsidRPr="3C1C4835">
        <w:rPr>
          <w:rFonts w:cs="Arial"/>
          <w:sz w:val="24"/>
          <w:szCs w:val="24"/>
        </w:rPr>
        <w:t xml:space="preserve">The calculation of the protection </w:t>
      </w:r>
      <w:r w:rsidR="00307705" w:rsidRPr="3C1C4835">
        <w:rPr>
          <w:rFonts w:cs="Arial"/>
          <w:sz w:val="24"/>
          <w:szCs w:val="24"/>
        </w:rPr>
        <w:t>wi</w:t>
      </w:r>
      <w:r w:rsidRPr="3C1C4835">
        <w:rPr>
          <w:rFonts w:cs="Arial"/>
          <w:sz w:val="24"/>
          <w:szCs w:val="24"/>
        </w:rPr>
        <w:t>ll be as follows:</w:t>
      </w:r>
    </w:p>
    <w:p w14:paraId="13387B5F" w14:textId="77777777" w:rsidR="00985CF2" w:rsidRPr="007E2F55" w:rsidRDefault="00985CF2">
      <w:pPr>
        <w:tabs>
          <w:tab w:val="left" w:pos="709"/>
        </w:tabs>
        <w:jc w:val="both"/>
        <w:rPr>
          <w:rFonts w:cs="Arial"/>
          <w:sz w:val="24"/>
        </w:rPr>
      </w:pPr>
    </w:p>
    <w:p w14:paraId="78E1A6DA" w14:textId="5E412080" w:rsidR="00985CF2" w:rsidRPr="007E2F55" w:rsidRDefault="00985CF2" w:rsidP="3C1C4835">
      <w:pPr>
        <w:numPr>
          <w:ilvl w:val="0"/>
          <w:numId w:val="47"/>
        </w:numPr>
        <w:tabs>
          <w:tab w:val="clear" w:pos="360"/>
        </w:tabs>
        <w:ind w:left="709" w:hanging="283"/>
        <w:jc w:val="both"/>
        <w:rPr>
          <w:rFonts w:cs="Arial"/>
          <w:sz w:val="24"/>
          <w:szCs w:val="24"/>
        </w:rPr>
      </w:pPr>
      <w:r w:rsidRPr="3C1C4835">
        <w:rPr>
          <w:rFonts w:cs="Arial"/>
          <w:sz w:val="24"/>
          <w:szCs w:val="24"/>
        </w:rPr>
        <w:t xml:space="preserve">If the new post is the next lower grade to the current </w:t>
      </w:r>
      <w:r w:rsidR="32B051F8" w:rsidRPr="3C1C4835">
        <w:rPr>
          <w:rFonts w:cs="Arial"/>
          <w:sz w:val="24"/>
          <w:szCs w:val="24"/>
        </w:rPr>
        <w:t>post,</w:t>
      </w:r>
      <w:r w:rsidRPr="3C1C4835">
        <w:rPr>
          <w:rFonts w:cs="Arial"/>
          <w:sz w:val="24"/>
          <w:szCs w:val="24"/>
        </w:rPr>
        <w:t xml:space="preserve"> then the current salary will continue fo</w:t>
      </w:r>
      <w:r w:rsidR="00307705" w:rsidRPr="3C1C4835">
        <w:rPr>
          <w:rFonts w:cs="Arial"/>
          <w:sz w:val="24"/>
          <w:szCs w:val="24"/>
        </w:rPr>
        <w:t>r the agreed protection period</w:t>
      </w:r>
      <w:r w:rsidRPr="3C1C4835">
        <w:rPr>
          <w:rFonts w:cs="Arial"/>
          <w:sz w:val="24"/>
          <w:szCs w:val="24"/>
        </w:rPr>
        <w:t>.</w:t>
      </w:r>
    </w:p>
    <w:p w14:paraId="03CAF402" w14:textId="77777777" w:rsidR="00985CF2" w:rsidRPr="007E2F55" w:rsidRDefault="00985CF2" w:rsidP="00985CF2">
      <w:pPr>
        <w:numPr>
          <w:ilvl w:val="0"/>
          <w:numId w:val="46"/>
        </w:numPr>
        <w:tabs>
          <w:tab w:val="clear" w:pos="360"/>
        </w:tabs>
        <w:ind w:left="709" w:hanging="283"/>
        <w:jc w:val="both"/>
        <w:rPr>
          <w:rFonts w:cs="Arial"/>
          <w:sz w:val="24"/>
        </w:rPr>
      </w:pPr>
      <w:r w:rsidRPr="007E2F55">
        <w:rPr>
          <w:rFonts w:cs="Arial"/>
          <w:sz w:val="24"/>
        </w:rPr>
        <w:t>If the grading of the new post is less than the next lower grade then the protected salary will be the maximum of the next grade above the grading of the new post, for the agreed protection period.</w:t>
      </w:r>
    </w:p>
    <w:p w14:paraId="1BFF991E" w14:textId="77777777" w:rsidR="00985CF2" w:rsidRPr="007E2F55" w:rsidRDefault="00985CF2" w:rsidP="00985CF2">
      <w:pPr>
        <w:numPr>
          <w:ilvl w:val="0"/>
          <w:numId w:val="45"/>
        </w:numPr>
        <w:tabs>
          <w:tab w:val="clear" w:pos="360"/>
        </w:tabs>
        <w:ind w:left="709" w:hanging="283"/>
        <w:jc w:val="both"/>
        <w:rPr>
          <w:rFonts w:cs="Arial"/>
          <w:sz w:val="24"/>
        </w:rPr>
      </w:pPr>
      <w:r w:rsidRPr="007E2F55">
        <w:rPr>
          <w:rFonts w:cs="Arial"/>
          <w:sz w:val="24"/>
        </w:rPr>
        <w:t>At the end of the protection period, the employee will immediately move to the maximum point of the new grade.</w:t>
      </w:r>
    </w:p>
    <w:p w14:paraId="37A1C3B4" w14:textId="248679F1" w:rsidR="00985CF2" w:rsidRPr="007E2F55" w:rsidRDefault="00985CF2" w:rsidP="3C1C4835">
      <w:pPr>
        <w:numPr>
          <w:ilvl w:val="0"/>
          <w:numId w:val="44"/>
        </w:numPr>
        <w:tabs>
          <w:tab w:val="clear" w:pos="360"/>
        </w:tabs>
        <w:ind w:left="709" w:hanging="283"/>
        <w:jc w:val="both"/>
        <w:rPr>
          <w:rFonts w:cs="Arial"/>
          <w:sz w:val="24"/>
          <w:szCs w:val="24"/>
        </w:rPr>
      </w:pPr>
      <w:r w:rsidRPr="3C1C4835">
        <w:rPr>
          <w:rFonts w:cs="Arial"/>
          <w:sz w:val="24"/>
          <w:szCs w:val="24"/>
        </w:rPr>
        <w:t>During the protection period, any increase in salary resulting from national pay awards will be paid on the subsisting salary but no annual increments will be paid during the protection period.</w:t>
      </w:r>
    </w:p>
    <w:p w14:paraId="53DDA5E2" w14:textId="77777777" w:rsidR="00985CF2" w:rsidRPr="007E2F55" w:rsidRDefault="00985CF2">
      <w:pPr>
        <w:tabs>
          <w:tab w:val="left" w:pos="426"/>
        </w:tabs>
        <w:ind w:left="633"/>
        <w:jc w:val="both"/>
        <w:rPr>
          <w:rFonts w:cs="Arial"/>
          <w:sz w:val="24"/>
        </w:rPr>
      </w:pPr>
    </w:p>
    <w:p w14:paraId="7931B29A" w14:textId="79B28F3F" w:rsidR="00985CF2" w:rsidRPr="007E2F55" w:rsidRDefault="00985CF2" w:rsidP="3C1C4835">
      <w:pPr>
        <w:ind w:left="426"/>
        <w:jc w:val="both"/>
        <w:rPr>
          <w:rFonts w:cs="Arial"/>
          <w:sz w:val="24"/>
          <w:szCs w:val="24"/>
        </w:rPr>
      </w:pPr>
      <w:r w:rsidRPr="3C1C4835">
        <w:rPr>
          <w:rFonts w:cs="Arial"/>
          <w:sz w:val="24"/>
          <w:szCs w:val="24"/>
        </w:rPr>
        <w:t xml:space="preserve">When an employee is permanently redeployed to a vacant post on the same grade as the existing post, the above conditions will not </w:t>
      </w:r>
      <w:r w:rsidR="6B10433E" w:rsidRPr="3C1C4835">
        <w:rPr>
          <w:rFonts w:cs="Arial"/>
          <w:sz w:val="24"/>
          <w:szCs w:val="24"/>
        </w:rPr>
        <w:t>apply,</w:t>
      </w:r>
      <w:r w:rsidRPr="3C1C4835">
        <w:rPr>
          <w:rFonts w:cs="Arial"/>
          <w:sz w:val="24"/>
          <w:szCs w:val="24"/>
        </w:rPr>
        <w:t xml:space="preserve"> and normal salary progression will continue. </w:t>
      </w:r>
    </w:p>
    <w:p w14:paraId="029DC68B" w14:textId="77777777" w:rsidR="00E96FBB" w:rsidRPr="007E2F55" w:rsidRDefault="00E96FBB">
      <w:pPr>
        <w:ind w:left="426"/>
        <w:jc w:val="both"/>
        <w:rPr>
          <w:rFonts w:cs="Arial"/>
          <w:sz w:val="24"/>
        </w:rPr>
      </w:pPr>
    </w:p>
    <w:p w14:paraId="79D67B10" w14:textId="77777777" w:rsidR="00E96FBB" w:rsidRPr="007E2F55" w:rsidRDefault="00307705">
      <w:pPr>
        <w:ind w:left="426"/>
        <w:jc w:val="both"/>
        <w:rPr>
          <w:rFonts w:cs="Arial"/>
          <w:sz w:val="24"/>
        </w:rPr>
      </w:pPr>
      <w:r>
        <w:rPr>
          <w:rFonts w:cs="Arial"/>
          <w:sz w:val="24"/>
        </w:rPr>
        <w:t>I</w:t>
      </w:r>
      <w:r w:rsidR="00584221" w:rsidRPr="007E2F55">
        <w:rPr>
          <w:rFonts w:cs="Arial"/>
          <w:sz w:val="24"/>
        </w:rPr>
        <w:t>n the case of the redeployment of teachers</w:t>
      </w:r>
      <w:r w:rsidR="00F93B17" w:rsidRPr="007E2F55">
        <w:rPr>
          <w:rFonts w:cs="Arial"/>
          <w:sz w:val="24"/>
        </w:rPr>
        <w:t xml:space="preserve"> in schools other than Academies and Free Schools</w:t>
      </w:r>
      <w:r w:rsidR="0086669B" w:rsidRPr="007E2F55">
        <w:rPr>
          <w:rFonts w:cs="Arial"/>
          <w:sz w:val="24"/>
        </w:rPr>
        <w:t xml:space="preserve">, </w:t>
      </w:r>
      <w:r w:rsidR="00F93B17" w:rsidRPr="007E2F55">
        <w:rPr>
          <w:rFonts w:cs="Arial"/>
          <w:sz w:val="24"/>
        </w:rPr>
        <w:t xml:space="preserve">payment protection will be in accordance with the </w:t>
      </w:r>
      <w:r w:rsidR="00112847" w:rsidRPr="007E2F55">
        <w:rPr>
          <w:rFonts w:cs="Arial"/>
          <w:sz w:val="24"/>
        </w:rPr>
        <w:t>prevailing School Teachers’ Pay and Conditions Document.</w:t>
      </w:r>
    </w:p>
    <w:p w14:paraId="00CB3A06" w14:textId="739906CA" w:rsidR="00985CF2" w:rsidRDefault="00985CF2" w:rsidP="3C1C4835">
      <w:pPr>
        <w:tabs>
          <w:tab w:val="left" w:pos="993"/>
        </w:tabs>
        <w:jc w:val="both"/>
        <w:rPr>
          <w:rFonts w:cs="Arial"/>
          <w:b/>
          <w:bCs/>
          <w:sz w:val="24"/>
          <w:szCs w:val="24"/>
        </w:rPr>
      </w:pPr>
    </w:p>
    <w:p w14:paraId="0F7DB76C" w14:textId="77777777" w:rsidR="00307705" w:rsidRPr="007E2F55" w:rsidRDefault="00307705">
      <w:pPr>
        <w:tabs>
          <w:tab w:val="left" w:pos="993"/>
        </w:tabs>
        <w:jc w:val="both"/>
        <w:rPr>
          <w:rFonts w:cs="Arial"/>
          <w:b/>
          <w:sz w:val="24"/>
        </w:rPr>
      </w:pPr>
    </w:p>
    <w:p w14:paraId="64F26966" w14:textId="77777777" w:rsidR="00985CF2" w:rsidRPr="007E2F55" w:rsidRDefault="00985CF2" w:rsidP="00932619">
      <w:pPr>
        <w:numPr>
          <w:ilvl w:val="0"/>
          <w:numId w:val="58"/>
        </w:numPr>
        <w:tabs>
          <w:tab w:val="left" w:pos="993"/>
        </w:tabs>
        <w:jc w:val="both"/>
        <w:rPr>
          <w:rFonts w:cs="Arial"/>
          <w:b/>
          <w:sz w:val="28"/>
        </w:rPr>
      </w:pPr>
      <w:r w:rsidRPr="007E2F55">
        <w:rPr>
          <w:rFonts w:cs="Arial"/>
          <w:b/>
          <w:sz w:val="28"/>
        </w:rPr>
        <w:t>Subsequent Appointments</w:t>
      </w:r>
    </w:p>
    <w:p w14:paraId="42C2581E" w14:textId="77777777" w:rsidR="00985CF2" w:rsidRPr="007E2F55" w:rsidRDefault="00985CF2">
      <w:pPr>
        <w:tabs>
          <w:tab w:val="left" w:pos="993"/>
        </w:tabs>
        <w:ind w:left="993"/>
        <w:jc w:val="both"/>
        <w:rPr>
          <w:rFonts w:cs="Arial"/>
          <w:sz w:val="24"/>
        </w:rPr>
      </w:pPr>
    </w:p>
    <w:p w14:paraId="34BB41D4" w14:textId="71C7FB2F" w:rsidR="00985CF2" w:rsidRPr="007E2F55" w:rsidRDefault="00985CF2" w:rsidP="3C1C4835">
      <w:pPr>
        <w:ind w:left="426"/>
        <w:jc w:val="both"/>
        <w:rPr>
          <w:rFonts w:cs="Arial"/>
          <w:sz w:val="24"/>
          <w:szCs w:val="24"/>
        </w:rPr>
      </w:pPr>
      <w:r w:rsidRPr="3C1C4835">
        <w:rPr>
          <w:rFonts w:cs="Arial"/>
          <w:sz w:val="24"/>
          <w:szCs w:val="24"/>
        </w:rPr>
        <w:t xml:space="preserve">When an employee is redeployed with salary protection and then, at a later date is successful in obtaining a post on the same or higher grade as the original post (i.e. the post from which the </w:t>
      </w:r>
      <w:r w:rsidR="000F218E" w:rsidRPr="3C1C4835">
        <w:rPr>
          <w:rFonts w:cs="Arial"/>
          <w:sz w:val="24"/>
          <w:szCs w:val="24"/>
        </w:rPr>
        <w:t>employee</w:t>
      </w:r>
      <w:r w:rsidRPr="3C1C4835">
        <w:rPr>
          <w:rFonts w:cs="Arial"/>
          <w:sz w:val="24"/>
          <w:szCs w:val="24"/>
        </w:rPr>
        <w:t xml:space="preserve"> was originally redeployed), then salary protection will </w:t>
      </w:r>
      <w:proofErr w:type="gramStart"/>
      <w:r w:rsidRPr="3C1C4835">
        <w:rPr>
          <w:rFonts w:cs="Arial"/>
          <w:sz w:val="24"/>
          <w:szCs w:val="24"/>
        </w:rPr>
        <w:t>cease</w:t>
      </w:r>
      <w:proofErr w:type="gramEnd"/>
      <w:r w:rsidRPr="3C1C4835">
        <w:rPr>
          <w:rFonts w:cs="Arial"/>
          <w:sz w:val="24"/>
          <w:szCs w:val="24"/>
        </w:rPr>
        <w:t xml:space="preserve"> and normal salary progression will resume from the date of appointment to the new post.</w:t>
      </w:r>
    </w:p>
    <w:p w14:paraId="0ED92E12" w14:textId="77777777" w:rsidR="00985CF2" w:rsidRPr="007E2F55" w:rsidRDefault="00985CF2">
      <w:pPr>
        <w:tabs>
          <w:tab w:val="left" w:pos="426"/>
          <w:tab w:val="left" w:pos="993"/>
        </w:tabs>
        <w:ind w:left="993" w:hanging="993"/>
        <w:jc w:val="both"/>
        <w:rPr>
          <w:rFonts w:cs="Arial"/>
          <w:sz w:val="24"/>
        </w:rPr>
      </w:pPr>
    </w:p>
    <w:p w14:paraId="3CC92A07" w14:textId="77777777" w:rsidR="00985CF2" w:rsidRPr="007E2F55" w:rsidRDefault="00985CF2">
      <w:pPr>
        <w:tabs>
          <w:tab w:val="left" w:pos="426"/>
          <w:tab w:val="left" w:pos="993"/>
        </w:tabs>
        <w:ind w:left="993" w:hanging="993"/>
        <w:jc w:val="both"/>
        <w:rPr>
          <w:rFonts w:cs="Arial"/>
          <w:sz w:val="24"/>
        </w:rPr>
      </w:pPr>
    </w:p>
    <w:p w14:paraId="0C5E1EF2" w14:textId="77777777" w:rsidR="00985CF2" w:rsidRPr="007E2F55" w:rsidRDefault="00985CF2">
      <w:pPr>
        <w:tabs>
          <w:tab w:val="left" w:pos="426"/>
          <w:tab w:val="left" w:pos="993"/>
        </w:tabs>
        <w:ind w:left="993" w:hanging="993"/>
        <w:jc w:val="both"/>
        <w:rPr>
          <w:rFonts w:cs="Arial"/>
          <w:sz w:val="28"/>
        </w:rPr>
      </w:pPr>
      <w:r w:rsidRPr="007E2F55">
        <w:rPr>
          <w:rFonts w:cs="Arial"/>
          <w:b/>
          <w:sz w:val="28"/>
        </w:rPr>
        <w:t>13.</w:t>
      </w:r>
      <w:r w:rsidRPr="007E2F55">
        <w:rPr>
          <w:rFonts w:cs="Arial"/>
          <w:b/>
          <w:sz w:val="28"/>
        </w:rPr>
        <w:tab/>
      </w:r>
      <w:r w:rsidR="00932619">
        <w:rPr>
          <w:rFonts w:cs="Arial"/>
          <w:b/>
          <w:sz w:val="28"/>
        </w:rPr>
        <w:tab/>
      </w:r>
      <w:r w:rsidRPr="007E2F55">
        <w:rPr>
          <w:rFonts w:cs="Arial"/>
          <w:b/>
          <w:sz w:val="28"/>
        </w:rPr>
        <w:t>Interface with Pension Benefits</w:t>
      </w:r>
    </w:p>
    <w:p w14:paraId="11D5D992" w14:textId="77777777" w:rsidR="00985CF2" w:rsidRPr="007E2F55" w:rsidRDefault="00985CF2">
      <w:pPr>
        <w:tabs>
          <w:tab w:val="left" w:pos="993"/>
        </w:tabs>
        <w:jc w:val="both"/>
        <w:rPr>
          <w:rFonts w:cs="Arial"/>
          <w:sz w:val="24"/>
        </w:rPr>
      </w:pPr>
    </w:p>
    <w:p w14:paraId="54087D98" w14:textId="082C1CB4" w:rsidR="00985CF2" w:rsidRPr="007E2F55" w:rsidRDefault="00985CF2" w:rsidP="3C1C4835">
      <w:pPr>
        <w:tabs>
          <w:tab w:val="left" w:pos="426"/>
        </w:tabs>
        <w:ind w:left="420"/>
        <w:jc w:val="both"/>
        <w:rPr>
          <w:rFonts w:cs="Arial"/>
          <w:sz w:val="24"/>
          <w:szCs w:val="24"/>
        </w:rPr>
      </w:pPr>
      <w:r w:rsidRPr="3C1C4835">
        <w:rPr>
          <w:rFonts w:cs="Arial"/>
          <w:sz w:val="24"/>
          <w:szCs w:val="24"/>
        </w:rPr>
        <w:t>If a</w:t>
      </w:r>
      <w:r w:rsidR="000F218E" w:rsidRPr="3C1C4835">
        <w:rPr>
          <w:rFonts w:cs="Arial"/>
          <w:sz w:val="24"/>
          <w:szCs w:val="24"/>
        </w:rPr>
        <w:t xml:space="preserve">n </w:t>
      </w:r>
      <w:r w:rsidR="138106C4" w:rsidRPr="3C1C4835">
        <w:rPr>
          <w:rFonts w:cs="Arial"/>
          <w:sz w:val="24"/>
          <w:szCs w:val="24"/>
        </w:rPr>
        <w:t>employee is</w:t>
      </w:r>
      <w:r w:rsidRPr="3C1C4835">
        <w:rPr>
          <w:rFonts w:cs="Arial"/>
          <w:sz w:val="24"/>
          <w:szCs w:val="24"/>
        </w:rPr>
        <w:t xml:space="preserve"> redeployed to a lower paid job this can affect their pension rights.</w:t>
      </w:r>
    </w:p>
    <w:p w14:paraId="64C71BF7" w14:textId="77777777" w:rsidR="00985CF2" w:rsidRPr="007E2F55" w:rsidRDefault="00985CF2">
      <w:pPr>
        <w:tabs>
          <w:tab w:val="left" w:pos="426"/>
          <w:tab w:val="left" w:pos="1134"/>
        </w:tabs>
        <w:jc w:val="both"/>
        <w:rPr>
          <w:rFonts w:cs="Arial"/>
          <w:sz w:val="24"/>
        </w:rPr>
      </w:pPr>
    </w:p>
    <w:p w14:paraId="4588B436" w14:textId="44FF47B7" w:rsidR="00CD538B" w:rsidRPr="007E2F55" w:rsidRDefault="00985CF2" w:rsidP="3C1C4835">
      <w:pPr>
        <w:tabs>
          <w:tab w:val="left" w:pos="426"/>
        </w:tabs>
        <w:ind w:left="420"/>
        <w:jc w:val="both"/>
        <w:rPr>
          <w:rFonts w:cs="Arial"/>
          <w:sz w:val="24"/>
          <w:szCs w:val="24"/>
        </w:rPr>
      </w:pPr>
      <w:proofErr w:type="gramStart"/>
      <w:r w:rsidRPr="3C1C4835">
        <w:rPr>
          <w:rFonts w:cs="Arial"/>
          <w:sz w:val="24"/>
          <w:szCs w:val="24"/>
        </w:rPr>
        <w:t>In order to</w:t>
      </w:r>
      <w:proofErr w:type="gramEnd"/>
      <w:r w:rsidRPr="3C1C4835">
        <w:rPr>
          <w:rFonts w:cs="Arial"/>
          <w:sz w:val="24"/>
          <w:szCs w:val="24"/>
        </w:rPr>
        <w:t xml:space="preserve"> protect their pension entitlement, </w:t>
      </w:r>
      <w:r w:rsidR="69C41746" w:rsidRPr="3C1C4835">
        <w:rPr>
          <w:rFonts w:cs="Arial"/>
          <w:sz w:val="24"/>
          <w:szCs w:val="24"/>
        </w:rPr>
        <w:t>employees</w:t>
      </w:r>
      <w:r w:rsidRPr="3C1C4835">
        <w:rPr>
          <w:rFonts w:cs="Arial"/>
          <w:sz w:val="24"/>
          <w:szCs w:val="24"/>
        </w:rPr>
        <w:t xml:space="preserve"> who are affected by lower grade redeployment should contact</w:t>
      </w:r>
      <w:r w:rsidR="00CD538B" w:rsidRPr="3C1C4835">
        <w:rPr>
          <w:rFonts w:cs="Arial"/>
          <w:sz w:val="24"/>
          <w:szCs w:val="24"/>
        </w:rPr>
        <w:t xml:space="preserve"> as appropriate:</w:t>
      </w:r>
    </w:p>
    <w:p w14:paraId="28766185" w14:textId="77777777" w:rsidR="00CD538B" w:rsidRPr="007E2F55" w:rsidRDefault="00CD538B">
      <w:pPr>
        <w:tabs>
          <w:tab w:val="left" w:pos="426"/>
        </w:tabs>
        <w:ind w:left="420"/>
        <w:jc w:val="both"/>
        <w:rPr>
          <w:rFonts w:cs="Arial"/>
          <w:sz w:val="24"/>
        </w:rPr>
      </w:pPr>
    </w:p>
    <w:p w14:paraId="6088065A" w14:textId="77777777" w:rsidR="00CD538B" w:rsidRDefault="00CD538B" w:rsidP="00CD538B">
      <w:pPr>
        <w:tabs>
          <w:tab w:val="left" w:pos="426"/>
        </w:tabs>
        <w:ind w:left="720"/>
        <w:jc w:val="both"/>
        <w:rPr>
          <w:rFonts w:cs="Arial"/>
          <w:sz w:val="24"/>
        </w:rPr>
      </w:pPr>
      <w:proofErr w:type="spellStart"/>
      <w:r w:rsidRPr="007E2F55">
        <w:rPr>
          <w:rFonts w:cs="Arial"/>
          <w:sz w:val="24"/>
        </w:rPr>
        <w:t>i</w:t>
      </w:r>
      <w:proofErr w:type="spellEnd"/>
      <w:r w:rsidRPr="007E2F55">
        <w:rPr>
          <w:rFonts w:cs="Arial"/>
          <w:sz w:val="24"/>
        </w:rPr>
        <w:t>) Teachers’ Pensions</w:t>
      </w:r>
      <w:r w:rsidR="00307705">
        <w:rPr>
          <w:rFonts w:cs="Arial"/>
          <w:sz w:val="24"/>
        </w:rPr>
        <w:t xml:space="preserve"> - </w:t>
      </w:r>
      <w:hyperlink r:id="rId11" w:history="1">
        <w:r w:rsidR="00307705" w:rsidRPr="00954D6E">
          <w:rPr>
            <w:rStyle w:val="Hyperlink"/>
            <w:rFonts w:cs="Arial"/>
            <w:sz w:val="24"/>
          </w:rPr>
          <w:t>www.teacherspensions.co.uk</w:t>
        </w:r>
      </w:hyperlink>
    </w:p>
    <w:p w14:paraId="5D689F22" w14:textId="77777777" w:rsidR="00985CF2" w:rsidRDefault="00CD538B" w:rsidP="00307705">
      <w:pPr>
        <w:tabs>
          <w:tab w:val="left" w:pos="426"/>
        </w:tabs>
        <w:ind w:left="720"/>
        <w:rPr>
          <w:rFonts w:cs="Arial"/>
          <w:sz w:val="24"/>
        </w:rPr>
      </w:pPr>
      <w:r w:rsidRPr="007E2F55">
        <w:rPr>
          <w:rFonts w:cs="Arial"/>
          <w:sz w:val="24"/>
        </w:rPr>
        <w:t xml:space="preserve">ii) </w:t>
      </w:r>
      <w:r w:rsidR="001C2482" w:rsidRPr="007E2F55">
        <w:rPr>
          <w:rFonts w:cs="Arial"/>
          <w:sz w:val="24"/>
        </w:rPr>
        <w:t>L</w:t>
      </w:r>
      <w:r w:rsidR="00307705">
        <w:rPr>
          <w:rFonts w:cs="Arial"/>
          <w:sz w:val="24"/>
        </w:rPr>
        <w:t xml:space="preserve">ocal </w:t>
      </w:r>
      <w:r w:rsidR="001C2482" w:rsidRPr="007E2F55">
        <w:rPr>
          <w:rFonts w:cs="Arial"/>
          <w:sz w:val="24"/>
        </w:rPr>
        <w:t>G</w:t>
      </w:r>
      <w:r w:rsidR="00307705">
        <w:rPr>
          <w:rFonts w:cs="Arial"/>
          <w:sz w:val="24"/>
        </w:rPr>
        <w:t xml:space="preserve">overnment </w:t>
      </w:r>
      <w:r w:rsidR="001C2482" w:rsidRPr="007E2F55">
        <w:rPr>
          <w:rFonts w:cs="Arial"/>
          <w:sz w:val="24"/>
        </w:rPr>
        <w:t>P</w:t>
      </w:r>
      <w:r w:rsidR="00307705">
        <w:rPr>
          <w:rFonts w:cs="Arial"/>
          <w:sz w:val="24"/>
        </w:rPr>
        <w:t>ension</w:t>
      </w:r>
      <w:r w:rsidR="00985CF2" w:rsidRPr="007E2F55">
        <w:rPr>
          <w:rFonts w:cs="Arial"/>
          <w:sz w:val="24"/>
        </w:rPr>
        <w:t xml:space="preserve"> Scheme </w:t>
      </w:r>
      <w:r w:rsidR="00C73DB9" w:rsidRPr="007E2F55">
        <w:rPr>
          <w:rFonts w:cs="Arial"/>
          <w:sz w:val="24"/>
        </w:rPr>
        <w:t xml:space="preserve">Administrators </w:t>
      </w:r>
      <w:r w:rsidR="00307705">
        <w:rPr>
          <w:rFonts w:cs="Arial"/>
          <w:sz w:val="24"/>
        </w:rPr>
        <w:t xml:space="preserve">- </w:t>
      </w:r>
      <w:hyperlink r:id="rId12" w:history="1">
        <w:r w:rsidR="00307705" w:rsidRPr="00954D6E">
          <w:rPr>
            <w:rStyle w:val="Hyperlink"/>
            <w:rFonts w:cs="Arial"/>
            <w:sz w:val="24"/>
          </w:rPr>
          <w:t>www.berkshirepensions.org.uk</w:t>
        </w:r>
      </w:hyperlink>
    </w:p>
    <w:p w14:paraId="519998A0" w14:textId="3CA8EB88" w:rsidR="00985CF2" w:rsidRPr="007E2F55" w:rsidRDefault="00985CF2" w:rsidP="3C1C4835">
      <w:pPr>
        <w:tabs>
          <w:tab w:val="left" w:pos="426"/>
        </w:tabs>
        <w:ind w:left="720"/>
        <w:jc w:val="both"/>
        <w:rPr>
          <w:rFonts w:cs="Arial"/>
          <w:sz w:val="24"/>
          <w:szCs w:val="24"/>
        </w:rPr>
      </w:pPr>
    </w:p>
    <w:p w14:paraId="0C811243" w14:textId="77777777" w:rsidR="00985CF2" w:rsidRPr="007E2F55" w:rsidRDefault="00985CF2">
      <w:pPr>
        <w:tabs>
          <w:tab w:val="left" w:pos="426"/>
          <w:tab w:val="left" w:pos="1134"/>
        </w:tabs>
        <w:jc w:val="both"/>
        <w:rPr>
          <w:rFonts w:cs="Arial"/>
          <w:sz w:val="24"/>
        </w:rPr>
      </w:pPr>
    </w:p>
    <w:p w14:paraId="4EA6498A" w14:textId="77777777" w:rsidR="00985CF2" w:rsidRPr="007E2F55" w:rsidRDefault="00985CF2">
      <w:pPr>
        <w:tabs>
          <w:tab w:val="left" w:pos="426"/>
          <w:tab w:val="left" w:pos="1134"/>
        </w:tabs>
        <w:jc w:val="both"/>
        <w:rPr>
          <w:rFonts w:cs="Arial"/>
          <w:b/>
          <w:sz w:val="28"/>
        </w:rPr>
      </w:pPr>
      <w:r w:rsidRPr="007E2F55">
        <w:rPr>
          <w:rFonts w:cs="Arial"/>
          <w:b/>
          <w:sz w:val="28"/>
        </w:rPr>
        <w:t>14.</w:t>
      </w:r>
      <w:r w:rsidRPr="007E2F55">
        <w:rPr>
          <w:rFonts w:cs="Arial"/>
          <w:b/>
          <w:sz w:val="28"/>
        </w:rPr>
        <w:tab/>
      </w:r>
      <w:r w:rsidR="00932619">
        <w:rPr>
          <w:rFonts w:cs="Arial"/>
          <w:b/>
          <w:sz w:val="28"/>
        </w:rPr>
        <w:tab/>
      </w:r>
      <w:r w:rsidRPr="007E2F55">
        <w:rPr>
          <w:rFonts w:cs="Arial"/>
          <w:b/>
          <w:sz w:val="28"/>
        </w:rPr>
        <w:t>Role of Human Resources</w:t>
      </w:r>
    </w:p>
    <w:p w14:paraId="5C600B9F" w14:textId="77777777" w:rsidR="00985CF2" w:rsidRPr="007E2F55" w:rsidRDefault="00985CF2">
      <w:pPr>
        <w:tabs>
          <w:tab w:val="left" w:pos="426"/>
          <w:tab w:val="left" w:pos="1134"/>
        </w:tabs>
        <w:jc w:val="both"/>
        <w:rPr>
          <w:rFonts w:cs="Arial"/>
          <w:sz w:val="24"/>
        </w:rPr>
      </w:pPr>
    </w:p>
    <w:p w14:paraId="6BAAC074" w14:textId="77777777" w:rsidR="00985CF2" w:rsidRPr="007E2F55" w:rsidRDefault="00985CF2">
      <w:pPr>
        <w:tabs>
          <w:tab w:val="left" w:pos="426"/>
        </w:tabs>
        <w:ind w:left="420"/>
        <w:jc w:val="both"/>
        <w:rPr>
          <w:rFonts w:cs="Arial"/>
          <w:sz w:val="24"/>
        </w:rPr>
      </w:pPr>
      <w:r w:rsidRPr="007E2F55">
        <w:rPr>
          <w:rFonts w:cs="Arial"/>
          <w:sz w:val="24"/>
        </w:rPr>
        <w:t>Employees in a redeployment situation should be provided with the name(s) and telephone number(s) of contacts in Human Resources.</w:t>
      </w:r>
    </w:p>
    <w:p w14:paraId="10A61F59" w14:textId="77777777" w:rsidR="00985CF2" w:rsidRPr="007E2F55" w:rsidRDefault="00985CF2">
      <w:pPr>
        <w:tabs>
          <w:tab w:val="left" w:pos="426"/>
        </w:tabs>
        <w:ind w:left="420"/>
        <w:jc w:val="both"/>
        <w:rPr>
          <w:rFonts w:cs="Arial"/>
          <w:sz w:val="24"/>
        </w:rPr>
      </w:pPr>
    </w:p>
    <w:p w14:paraId="500D60E3" w14:textId="0FE53370" w:rsidR="00985CF2" w:rsidRPr="007E2F55" w:rsidRDefault="00985CF2" w:rsidP="3C1C4835">
      <w:pPr>
        <w:tabs>
          <w:tab w:val="left" w:pos="426"/>
        </w:tabs>
        <w:ind w:left="420"/>
        <w:jc w:val="both"/>
        <w:rPr>
          <w:rFonts w:cs="Arial"/>
          <w:sz w:val="24"/>
          <w:szCs w:val="24"/>
        </w:rPr>
      </w:pPr>
      <w:r w:rsidRPr="3C1C4835">
        <w:rPr>
          <w:rFonts w:cs="Arial"/>
          <w:sz w:val="24"/>
          <w:szCs w:val="24"/>
        </w:rPr>
        <w:t>If an employee applies</w:t>
      </w:r>
      <w:r w:rsidR="00BE2BD8" w:rsidRPr="3C1C4835">
        <w:rPr>
          <w:rFonts w:cs="Arial"/>
          <w:sz w:val="24"/>
          <w:szCs w:val="24"/>
        </w:rPr>
        <w:t xml:space="preserve"> independently</w:t>
      </w:r>
      <w:r w:rsidRPr="3C1C4835">
        <w:rPr>
          <w:rFonts w:cs="Arial"/>
          <w:sz w:val="24"/>
          <w:szCs w:val="24"/>
        </w:rPr>
        <w:t xml:space="preserve"> for a post within the Borough</w:t>
      </w:r>
      <w:r w:rsidR="00BE2BD8" w:rsidRPr="3C1C4835">
        <w:rPr>
          <w:rFonts w:cs="Arial"/>
          <w:sz w:val="24"/>
          <w:szCs w:val="24"/>
        </w:rPr>
        <w:t xml:space="preserve">, </w:t>
      </w:r>
      <w:proofErr w:type="gramStart"/>
      <w:r w:rsidR="00BE2BD8" w:rsidRPr="3C1C4835">
        <w:rPr>
          <w:rFonts w:cs="Arial"/>
          <w:sz w:val="24"/>
          <w:szCs w:val="24"/>
        </w:rPr>
        <w:t>whether or not</w:t>
      </w:r>
      <w:proofErr w:type="gramEnd"/>
      <w:r w:rsidR="00BE2BD8" w:rsidRPr="3C1C4835">
        <w:rPr>
          <w:rFonts w:cs="Arial"/>
          <w:sz w:val="24"/>
          <w:szCs w:val="24"/>
        </w:rPr>
        <w:t xml:space="preserve"> in a school</w:t>
      </w:r>
      <w:r w:rsidRPr="3C1C4835">
        <w:rPr>
          <w:rFonts w:cs="Arial"/>
          <w:sz w:val="24"/>
          <w:szCs w:val="24"/>
        </w:rPr>
        <w:t xml:space="preserve">, </w:t>
      </w:r>
      <w:r w:rsidR="000F218E" w:rsidRPr="3C1C4835">
        <w:rPr>
          <w:rFonts w:cs="Arial"/>
          <w:sz w:val="24"/>
          <w:szCs w:val="24"/>
        </w:rPr>
        <w:t>they</w:t>
      </w:r>
      <w:r w:rsidRPr="3C1C4835">
        <w:rPr>
          <w:rFonts w:cs="Arial"/>
          <w:sz w:val="24"/>
          <w:szCs w:val="24"/>
        </w:rPr>
        <w:t xml:space="preserve"> should inform </w:t>
      </w:r>
      <w:r w:rsidR="00307705" w:rsidRPr="3C1C4835">
        <w:rPr>
          <w:rFonts w:cs="Arial"/>
          <w:sz w:val="24"/>
          <w:szCs w:val="24"/>
        </w:rPr>
        <w:t>the Human Resources contact</w:t>
      </w:r>
      <w:r w:rsidRPr="3C1C4835">
        <w:rPr>
          <w:rFonts w:cs="Arial"/>
          <w:sz w:val="24"/>
          <w:szCs w:val="24"/>
        </w:rPr>
        <w:t xml:space="preserve"> of this action.</w:t>
      </w:r>
    </w:p>
    <w:p w14:paraId="2C4AD037" w14:textId="77777777" w:rsidR="00985CF2" w:rsidRPr="007E2F55" w:rsidRDefault="00985CF2">
      <w:pPr>
        <w:tabs>
          <w:tab w:val="left" w:pos="426"/>
          <w:tab w:val="left" w:pos="1134"/>
        </w:tabs>
        <w:jc w:val="both"/>
        <w:rPr>
          <w:rFonts w:cs="Arial"/>
          <w:sz w:val="24"/>
        </w:rPr>
      </w:pPr>
    </w:p>
    <w:p w14:paraId="0CF4E2A5" w14:textId="5147A8AC" w:rsidR="00C73DB9" w:rsidRPr="007E2F55" w:rsidRDefault="00C73DB9" w:rsidP="00C73DB9">
      <w:pPr>
        <w:tabs>
          <w:tab w:val="left" w:pos="426"/>
        </w:tabs>
        <w:ind w:left="420"/>
        <w:jc w:val="both"/>
      </w:pPr>
      <w:r w:rsidRPr="3C1C4835">
        <w:rPr>
          <w:rFonts w:cs="Arial"/>
          <w:sz w:val="24"/>
          <w:szCs w:val="24"/>
        </w:rPr>
        <w:t xml:space="preserve">Human Resources will </w:t>
      </w:r>
      <w:r w:rsidR="00270FF6" w:rsidRPr="3C1C4835">
        <w:rPr>
          <w:rFonts w:cs="Arial"/>
          <w:sz w:val="24"/>
          <w:szCs w:val="24"/>
        </w:rPr>
        <w:t xml:space="preserve">agree with the employee any areas of assistance that can be </w:t>
      </w:r>
      <w:r w:rsidR="137EF1DE" w:rsidRPr="3C1C4835">
        <w:rPr>
          <w:rFonts w:cs="Arial"/>
          <w:sz w:val="24"/>
          <w:szCs w:val="24"/>
        </w:rPr>
        <w:t xml:space="preserve">offered. </w:t>
      </w:r>
    </w:p>
    <w:p w14:paraId="12128ECE" w14:textId="18B3388C" w:rsidR="00C73DB9" w:rsidRPr="007E2F55" w:rsidRDefault="00C73DB9" w:rsidP="3C1C4835">
      <w:pPr>
        <w:tabs>
          <w:tab w:val="left" w:pos="426"/>
        </w:tabs>
        <w:ind w:left="420"/>
        <w:jc w:val="both"/>
        <w:rPr>
          <w:rFonts w:cs="Arial"/>
          <w:sz w:val="24"/>
          <w:szCs w:val="24"/>
        </w:rPr>
      </w:pPr>
    </w:p>
    <w:p w14:paraId="41D64165" w14:textId="6F2F64A1" w:rsidR="00C73DB9" w:rsidRPr="007E2F55" w:rsidRDefault="00C73DB9" w:rsidP="3C1C4835">
      <w:pPr>
        <w:tabs>
          <w:tab w:val="left" w:pos="426"/>
        </w:tabs>
        <w:ind w:left="420"/>
        <w:jc w:val="both"/>
        <w:rPr>
          <w:rFonts w:cs="Arial"/>
          <w:sz w:val="24"/>
          <w:szCs w:val="24"/>
        </w:rPr>
      </w:pPr>
    </w:p>
    <w:p w14:paraId="6214CF2A" w14:textId="4C542187" w:rsidR="00C73DB9" w:rsidRPr="007E2F55" w:rsidRDefault="00C73DB9" w:rsidP="3C1C4835">
      <w:pPr>
        <w:tabs>
          <w:tab w:val="left" w:pos="426"/>
        </w:tabs>
        <w:ind w:left="420"/>
        <w:jc w:val="both"/>
        <w:rPr>
          <w:rFonts w:cs="Arial"/>
          <w:sz w:val="24"/>
          <w:szCs w:val="24"/>
        </w:rPr>
      </w:pPr>
    </w:p>
    <w:p w14:paraId="4D228919" w14:textId="409530A8" w:rsidR="00C73DB9" w:rsidRPr="007E2F55" w:rsidRDefault="137EF1DE" w:rsidP="3C1C4835">
      <w:pPr>
        <w:tabs>
          <w:tab w:val="left" w:pos="426"/>
        </w:tabs>
        <w:ind w:left="420"/>
        <w:jc w:val="both"/>
        <w:rPr>
          <w:rFonts w:cs="Arial"/>
          <w:sz w:val="24"/>
          <w:szCs w:val="24"/>
        </w:rPr>
      </w:pPr>
      <w:r w:rsidRPr="3C1C4835">
        <w:rPr>
          <w:rFonts w:cs="Arial"/>
          <w:sz w:val="24"/>
          <w:szCs w:val="24"/>
        </w:rPr>
        <w:t>These</w:t>
      </w:r>
      <w:r w:rsidR="00C73DB9" w:rsidRPr="3C1C4835">
        <w:rPr>
          <w:rFonts w:cs="Arial"/>
          <w:sz w:val="24"/>
          <w:szCs w:val="24"/>
        </w:rPr>
        <w:t xml:space="preserve"> </w:t>
      </w:r>
      <w:r w:rsidR="00270FF6" w:rsidRPr="3C1C4835">
        <w:rPr>
          <w:rFonts w:cs="Arial"/>
          <w:sz w:val="24"/>
          <w:szCs w:val="24"/>
        </w:rPr>
        <w:t>could</w:t>
      </w:r>
      <w:r w:rsidR="00C73DB9" w:rsidRPr="3C1C4835">
        <w:rPr>
          <w:rFonts w:cs="Arial"/>
          <w:sz w:val="24"/>
          <w:szCs w:val="24"/>
        </w:rPr>
        <w:t xml:space="preserve"> include:</w:t>
      </w:r>
    </w:p>
    <w:p w14:paraId="1209EFEA" w14:textId="25C7A281" w:rsidR="0031418D" w:rsidRPr="007E2F55" w:rsidRDefault="00C73DB9" w:rsidP="3C1C4835">
      <w:pPr>
        <w:numPr>
          <w:ilvl w:val="0"/>
          <w:numId w:val="49"/>
        </w:numPr>
        <w:tabs>
          <w:tab w:val="clear" w:pos="360"/>
          <w:tab w:val="left" w:pos="426"/>
          <w:tab w:val="num" w:pos="720"/>
          <w:tab w:val="left" w:pos="1134"/>
        </w:tabs>
        <w:ind w:left="720"/>
        <w:jc w:val="both"/>
        <w:rPr>
          <w:rFonts w:cs="Arial"/>
          <w:sz w:val="24"/>
          <w:szCs w:val="24"/>
        </w:rPr>
      </w:pPr>
      <w:r w:rsidRPr="3C1C4835">
        <w:rPr>
          <w:rFonts w:cs="Arial"/>
          <w:sz w:val="24"/>
          <w:szCs w:val="24"/>
        </w:rPr>
        <w:t>Information on how to produce curriculum vitae</w:t>
      </w:r>
      <w:r w:rsidR="0031418D" w:rsidRPr="3C1C4835">
        <w:rPr>
          <w:rFonts w:cs="Arial"/>
          <w:sz w:val="24"/>
          <w:szCs w:val="24"/>
        </w:rPr>
        <w:t>/Information on interview skills</w:t>
      </w:r>
      <w:r w:rsidR="000F218E" w:rsidRPr="3C1C4835">
        <w:rPr>
          <w:rFonts w:cs="Arial"/>
          <w:sz w:val="24"/>
          <w:szCs w:val="24"/>
        </w:rPr>
        <w:t xml:space="preserve"> and</w:t>
      </w:r>
      <w:r w:rsidR="0031418D" w:rsidRPr="3C1C4835">
        <w:rPr>
          <w:rFonts w:cs="Arial"/>
          <w:sz w:val="24"/>
          <w:szCs w:val="24"/>
        </w:rPr>
        <w:t xml:space="preserve"> </w:t>
      </w:r>
      <w:r w:rsidR="1D1938B1" w:rsidRPr="3C1C4835">
        <w:rPr>
          <w:rFonts w:cs="Arial"/>
          <w:sz w:val="24"/>
          <w:szCs w:val="24"/>
        </w:rPr>
        <w:t>information</w:t>
      </w:r>
      <w:r w:rsidR="0031418D" w:rsidRPr="3C1C4835">
        <w:rPr>
          <w:rFonts w:cs="Arial"/>
          <w:sz w:val="24"/>
          <w:szCs w:val="24"/>
        </w:rPr>
        <w:t xml:space="preserve"> on available counselling</w:t>
      </w:r>
    </w:p>
    <w:p w14:paraId="2A561A81" w14:textId="2245B190" w:rsidR="0031418D" w:rsidRPr="007E2F55" w:rsidRDefault="0031418D" w:rsidP="3C1C4835">
      <w:pPr>
        <w:tabs>
          <w:tab w:val="left" w:pos="426"/>
          <w:tab w:val="left" w:pos="1134"/>
        </w:tabs>
        <w:ind w:left="720"/>
        <w:jc w:val="both"/>
        <w:rPr>
          <w:rFonts w:cs="Arial"/>
          <w:sz w:val="24"/>
          <w:szCs w:val="24"/>
        </w:rPr>
      </w:pPr>
    </w:p>
    <w:p w14:paraId="00CBE1DC" w14:textId="0EEE2513" w:rsidR="00C73DB9" w:rsidRPr="007E2F55" w:rsidRDefault="00C73DB9" w:rsidP="72413D2D">
      <w:pPr>
        <w:tabs>
          <w:tab w:val="left" w:pos="426"/>
          <w:tab w:val="left" w:pos="1134"/>
        </w:tabs>
        <w:jc w:val="both"/>
        <w:rPr>
          <w:rFonts w:cs="Arial"/>
          <w:sz w:val="24"/>
          <w:szCs w:val="24"/>
        </w:rPr>
      </w:pPr>
    </w:p>
    <w:p w14:paraId="28A462C8" w14:textId="77777777" w:rsidR="00C73DB9" w:rsidRPr="007E2F55" w:rsidRDefault="00C73DB9" w:rsidP="00C73DB9">
      <w:pPr>
        <w:tabs>
          <w:tab w:val="left" w:pos="426"/>
          <w:tab w:val="left" w:pos="1134"/>
        </w:tabs>
        <w:jc w:val="both"/>
        <w:rPr>
          <w:rFonts w:cs="Arial"/>
          <w:color w:val="FF0000"/>
          <w:sz w:val="24"/>
        </w:rPr>
      </w:pPr>
    </w:p>
    <w:p w14:paraId="7162B27E" w14:textId="569C5FAD" w:rsidR="00C73DB9" w:rsidRPr="007E2F55" w:rsidRDefault="00C73DB9" w:rsidP="3C1C4835">
      <w:pPr>
        <w:tabs>
          <w:tab w:val="left" w:pos="426"/>
          <w:tab w:val="left" w:pos="1134"/>
        </w:tabs>
        <w:jc w:val="both"/>
        <w:rPr>
          <w:rFonts w:cs="Arial"/>
          <w:color w:val="FF0000"/>
          <w:sz w:val="24"/>
          <w:szCs w:val="24"/>
        </w:rPr>
      </w:pPr>
    </w:p>
    <w:p w14:paraId="72668993" w14:textId="77777777" w:rsidR="00C73DB9" w:rsidRPr="007E2F55" w:rsidRDefault="00C73DB9" w:rsidP="00C73DB9">
      <w:pPr>
        <w:tabs>
          <w:tab w:val="left" w:pos="426"/>
          <w:tab w:val="left" w:pos="1134"/>
        </w:tabs>
        <w:jc w:val="both"/>
        <w:rPr>
          <w:rFonts w:cs="Arial"/>
          <w:color w:val="FF0000"/>
          <w:sz w:val="24"/>
        </w:rPr>
      </w:pPr>
    </w:p>
    <w:p w14:paraId="62B8CBB4" w14:textId="77777777" w:rsidR="00985CF2" w:rsidRPr="007E2F55" w:rsidRDefault="00985CF2">
      <w:pPr>
        <w:tabs>
          <w:tab w:val="left" w:pos="426"/>
          <w:tab w:val="left" w:pos="1134"/>
        </w:tabs>
        <w:jc w:val="both"/>
        <w:rPr>
          <w:rFonts w:cs="Arial"/>
          <w:color w:val="FF0000"/>
          <w:sz w:val="24"/>
        </w:rPr>
      </w:pPr>
    </w:p>
    <w:p w14:paraId="666BA99B" w14:textId="07E25F47" w:rsidR="00985CF2" w:rsidRPr="007E2F55" w:rsidRDefault="00961EBC">
      <w:pPr>
        <w:tabs>
          <w:tab w:val="left" w:pos="426"/>
          <w:tab w:val="left" w:pos="1134"/>
        </w:tabs>
        <w:jc w:val="both"/>
        <w:rPr>
          <w:rFonts w:cs="Arial"/>
          <w:sz w:val="24"/>
        </w:rPr>
      </w:pPr>
      <w:r w:rsidRPr="007E2F55">
        <w:rPr>
          <w:rFonts w:cs="Arial"/>
          <w:noProof/>
          <w:sz w:val="24"/>
        </w:rPr>
        <mc:AlternateContent>
          <mc:Choice Requires="wps">
            <w:drawing>
              <wp:anchor distT="0" distB="0" distL="114300" distR="114300" simplePos="0" relativeHeight="251658240" behindDoc="0" locked="0" layoutInCell="0" allowOverlap="1" wp14:anchorId="2D89ACBC" wp14:editId="6B6474D1">
                <wp:simplePos x="0" y="0"/>
                <wp:positionH relativeFrom="column">
                  <wp:posOffset>648335</wp:posOffset>
                </wp:positionH>
                <wp:positionV relativeFrom="paragraph">
                  <wp:posOffset>15240</wp:posOffset>
                </wp:positionV>
                <wp:extent cx="5212080" cy="0"/>
                <wp:effectExtent l="0" t="0" r="0" b="0"/>
                <wp:wrapTopAndBottom/>
                <wp:docPr id="708820704"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2120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EFB8A69" id="Line 3"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1.05pt,1.2pt" to="461.4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" o:allowincell="f">
                <w10:wrap type="topAndBottom"/>
              </v:line>
            </w:pict>
          </mc:Fallback>
        </mc:AlternateContent>
      </w:r>
    </w:p>
    <w:p w14:paraId="4B568AC1" w14:textId="77777777" w:rsidR="00985CF2" w:rsidRPr="007E2F55" w:rsidRDefault="00985CF2">
      <w:pPr>
        <w:tabs>
          <w:tab w:val="left" w:pos="426"/>
          <w:tab w:val="left" w:pos="1134"/>
        </w:tabs>
        <w:jc w:val="both"/>
        <w:rPr>
          <w:rFonts w:cs="Arial"/>
          <w:b/>
          <w:sz w:val="28"/>
          <w:u w:val="single"/>
        </w:rPr>
      </w:pPr>
      <w:r w:rsidRPr="007E2F55">
        <w:rPr>
          <w:rFonts w:cs="Arial"/>
          <w:sz w:val="24"/>
        </w:rPr>
        <w:br w:type="page"/>
      </w:r>
      <w:r w:rsidRPr="007E2F55">
        <w:rPr>
          <w:rFonts w:cs="Arial"/>
          <w:sz w:val="24"/>
        </w:rPr>
        <w:lastRenderedPageBreak/>
        <w:tab/>
      </w:r>
      <w:r w:rsidRPr="007E2F55">
        <w:rPr>
          <w:rFonts w:cs="Arial"/>
          <w:sz w:val="24"/>
        </w:rPr>
        <w:tab/>
      </w:r>
      <w:r w:rsidRPr="007E2F55">
        <w:rPr>
          <w:rFonts w:cs="Arial"/>
          <w:sz w:val="24"/>
        </w:rPr>
        <w:tab/>
      </w:r>
      <w:r w:rsidRPr="007E2F55">
        <w:rPr>
          <w:rFonts w:cs="Arial"/>
          <w:sz w:val="24"/>
        </w:rPr>
        <w:tab/>
      </w:r>
      <w:r w:rsidRPr="007E2F55">
        <w:rPr>
          <w:rFonts w:cs="Arial"/>
          <w:sz w:val="24"/>
        </w:rPr>
        <w:tab/>
      </w:r>
      <w:r w:rsidRPr="007E2F55">
        <w:rPr>
          <w:rFonts w:cs="Arial"/>
          <w:sz w:val="24"/>
        </w:rPr>
        <w:tab/>
      </w:r>
      <w:r w:rsidR="00E86066" w:rsidRPr="007E2F55">
        <w:rPr>
          <w:rFonts w:cs="Arial"/>
          <w:sz w:val="24"/>
        </w:rPr>
        <w:tab/>
      </w:r>
      <w:r w:rsidRPr="007E2F55">
        <w:rPr>
          <w:rFonts w:cs="Arial"/>
          <w:sz w:val="24"/>
        </w:rPr>
        <w:tab/>
      </w:r>
      <w:r w:rsidRPr="007E2F55">
        <w:rPr>
          <w:rFonts w:cs="Arial"/>
          <w:sz w:val="24"/>
        </w:rPr>
        <w:tab/>
      </w:r>
      <w:r w:rsidRPr="007E2F55">
        <w:rPr>
          <w:rFonts w:cs="Arial"/>
          <w:sz w:val="24"/>
        </w:rPr>
        <w:tab/>
      </w:r>
      <w:r w:rsidRPr="007E2F55">
        <w:rPr>
          <w:rFonts w:cs="Arial"/>
          <w:sz w:val="24"/>
        </w:rPr>
        <w:tab/>
      </w:r>
      <w:r w:rsidRPr="007E2F55">
        <w:rPr>
          <w:rFonts w:cs="Arial"/>
          <w:sz w:val="28"/>
        </w:rPr>
        <w:tab/>
      </w:r>
      <w:r w:rsidRPr="007E2F55">
        <w:rPr>
          <w:rFonts w:cs="Arial"/>
          <w:b/>
          <w:sz w:val="28"/>
          <w:u w:val="single"/>
        </w:rPr>
        <w:t xml:space="preserve">Appendix </w:t>
      </w:r>
      <w:r w:rsidR="007E2F55">
        <w:rPr>
          <w:rFonts w:cs="Arial"/>
          <w:b/>
          <w:sz w:val="28"/>
          <w:u w:val="single"/>
        </w:rPr>
        <w:t>1</w:t>
      </w:r>
    </w:p>
    <w:p w14:paraId="5215FA16" w14:textId="77777777" w:rsidR="00985CF2" w:rsidRPr="007E2F55" w:rsidRDefault="00985CF2">
      <w:pPr>
        <w:tabs>
          <w:tab w:val="left" w:pos="426"/>
          <w:tab w:val="left" w:pos="1134"/>
        </w:tabs>
        <w:jc w:val="both"/>
        <w:rPr>
          <w:rFonts w:cs="Arial"/>
          <w:sz w:val="24"/>
        </w:rPr>
      </w:pPr>
    </w:p>
    <w:p w14:paraId="3027EE04" w14:textId="77777777" w:rsidR="00985CF2" w:rsidRPr="007E2F55" w:rsidRDefault="00985CF2">
      <w:pPr>
        <w:pStyle w:val="Heading1"/>
        <w:tabs>
          <w:tab w:val="left" w:pos="426"/>
          <w:tab w:val="left" w:pos="1134"/>
        </w:tabs>
        <w:jc w:val="both"/>
        <w:rPr>
          <w:rFonts w:cs="Arial"/>
          <w:sz w:val="28"/>
        </w:rPr>
      </w:pPr>
      <w:r w:rsidRPr="007E2F55">
        <w:rPr>
          <w:rFonts w:cs="Arial"/>
          <w:sz w:val="28"/>
        </w:rPr>
        <w:t>Redeployment Guidelines</w:t>
      </w:r>
    </w:p>
    <w:p w14:paraId="06E2E8FF" w14:textId="77777777" w:rsidR="00985CF2" w:rsidRPr="007E2F55" w:rsidRDefault="00985CF2">
      <w:pPr>
        <w:tabs>
          <w:tab w:val="left" w:pos="426"/>
          <w:tab w:val="left" w:pos="1134"/>
        </w:tabs>
        <w:jc w:val="both"/>
        <w:rPr>
          <w:rFonts w:cs="Arial"/>
          <w:b/>
          <w:sz w:val="24"/>
        </w:rPr>
      </w:pPr>
    </w:p>
    <w:p w14:paraId="4A11346F" w14:textId="28FA1FC7" w:rsidR="00985CF2" w:rsidRPr="007E2F55" w:rsidRDefault="00985CF2" w:rsidP="3C1C4835">
      <w:pPr>
        <w:pStyle w:val="Heading3"/>
        <w:jc w:val="both"/>
        <w:rPr>
          <w:rFonts w:cs="Arial"/>
          <w:sz w:val="28"/>
          <w:szCs w:val="28"/>
        </w:rPr>
      </w:pPr>
      <w:r w:rsidRPr="3C1C4835">
        <w:rPr>
          <w:rFonts w:cs="Arial"/>
          <w:sz w:val="28"/>
          <w:szCs w:val="28"/>
        </w:rPr>
        <w:t xml:space="preserve">Questions and Answers for </w:t>
      </w:r>
      <w:r w:rsidR="000F218E" w:rsidRPr="3C1C4835">
        <w:rPr>
          <w:rFonts w:cs="Arial"/>
          <w:sz w:val="28"/>
          <w:szCs w:val="28"/>
        </w:rPr>
        <w:t>Employees</w:t>
      </w:r>
    </w:p>
    <w:p w14:paraId="11157033" w14:textId="77777777" w:rsidR="00985CF2" w:rsidRPr="007E2F55" w:rsidRDefault="00985CF2">
      <w:pPr>
        <w:tabs>
          <w:tab w:val="left" w:pos="426"/>
          <w:tab w:val="left" w:pos="1134"/>
        </w:tabs>
        <w:jc w:val="both"/>
        <w:rPr>
          <w:rFonts w:cs="Arial"/>
          <w:sz w:val="24"/>
        </w:rPr>
      </w:pPr>
    </w:p>
    <w:p w14:paraId="7E7E2140" w14:textId="77777777" w:rsidR="00985CF2" w:rsidRPr="007E2F55" w:rsidRDefault="00985CF2">
      <w:pPr>
        <w:tabs>
          <w:tab w:val="left" w:pos="426"/>
          <w:tab w:val="left" w:pos="1134"/>
        </w:tabs>
        <w:jc w:val="both"/>
        <w:rPr>
          <w:rFonts w:cs="Arial"/>
          <w:sz w:val="24"/>
        </w:rPr>
      </w:pPr>
    </w:p>
    <w:p w14:paraId="47CE9474" w14:textId="77777777" w:rsidR="00985CF2" w:rsidRPr="007E2F55" w:rsidRDefault="00985CF2">
      <w:pPr>
        <w:numPr>
          <w:ilvl w:val="0"/>
          <w:numId w:val="3"/>
        </w:numPr>
        <w:tabs>
          <w:tab w:val="left" w:pos="426"/>
          <w:tab w:val="left" w:pos="1134"/>
        </w:tabs>
        <w:jc w:val="both"/>
        <w:rPr>
          <w:rFonts w:cs="Arial"/>
          <w:sz w:val="24"/>
        </w:rPr>
      </w:pPr>
      <w:r w:rsidRPr="007E2F55">
        <w:rPr>
          <w:rFonts w:cs="Arial"/>
          <w:b/>
          <w:i/>
          <w:sz w:val="24"/>
        </w:rPr>
        <w:t>If I am in an organisational change situation and there isn’t a job for me, is redundancy inevitable</w:t>
      </w:r>
      <w:r w:rsidRPr="007E2F55">
        <w:rPr>
          <w:rFonts w:cs="Arial"/>
          <w:b/>
          <w:sz w:val="24"/>
        </w:rPr>
        <w:t>?</w:t>
      </w:r>
    </w:p>
    <w:p w14:paraId="5B21F7E3" w14:textId="77777777" w:rsidR="00985CF2" w:rsidRPr="007E2F55" w:rsidRDefault="00985CF2">
      <w:pPr>
        <w:tabs>
          <w:tab w:val="left" w:pos="426"/>
          <w:tab w:val="left" w:pos="1134"/>
        </w:tabs>
        <w:jc w:val="both"/>
        <w:rPr>
          <w:rFonts w:cs="Arial"/>
          <w:sz w:val="24"/>
          <w:u w:val="single"/>
        </w:rPr>
      </w:pPr>
    </w:p>
    <w:p w14:paraId="412F9FD3" w14:textId="158F688D" w:rsidR="00985CF2" w:rsidRPr="007E2F55" w:rsidRDefault="00985CF2" w:rsidP="3C1C4835">
      <w:pPr>
        <w:tabs>
          <w:tab w:val="left" w:pos="426"/>
          <w:tab w:val="left" w:pos="1134"/>
        </w:tabs>
        <w:ind w:left="360"/>
        <w:jc w:val="both"/>
        <w:rPr>
          <w:rFonts w:cs="Arial"/>
          <w:sz w:val="24"/>
          <w:szCs w:val="24"/>
        </w:rPr>
      </w:pPr>
      <w:r w:rsidRPr="3C1C4835">
        <w:rPr>
          <w:rFonts w:cs="Arial"/>
          <w:sz w:val="24"/>
          <w:szCs w:val="24"/>
        </w:rPr>
        <w:t xml:space="preserve">No, the aim of the Redeployment Guidelines is specifically to assist </w:t>
      </w:r>
      <w:r w:rsidR="68FE0E55" w:rsidRPr="3C1C4835">
        <w:rPr>
          <w:rFonts w:cs="Arial"/>
          <w:sz w:val="24"/>
          <w:szCs w:val="24"/>
        </w:rPr>
        <w:t>employees</w:t>
      </w:r>
      <w:r w:rsidRPr="3C1C4835">
        <w:rPr>
          <w:rFonts w:cs="Arial"/>
          <w:sz w:val="24"/>
          <w:szCs w:val="24"/>
        </w:rPr>
        <w:t xml:space="preserve"> to remain in permanent employment </w:t>
      </w:r>
      <w:proofErr w:type="gramStart"/>
      <w:r w:rsidRPr="3C1C4835">
        <w:rPr>
          <w:rFonts w:cs="Arial"/>
          <w:sz w:val="24"/>
          <w:szCs w:val="24"/>
        </w:rPr>
        <w:t>if at all possible</w:t>
      </w:r>
      <w:proofErr w:type="gramEnd"/>
      <w:r w:rsidRPr="3C1C4835">
        <w:rPr>
          <w:rFonts w:cs="Arial"/>
          <w:sz w:val="24"/>
          <w:szCs w:val="24"/>
        </w:rPr>
        <w:t>. Redeployment is however aimed at filling vacant jobs with people whose skills are commensurate with the job role.</w:t>
      </w:r>
      <w:r w:rsidR="00FB1CAF" w:rsidRPr="3C1C4835">
        <w:rPr>
          <w:rFonts w:cs="Arial"/>
          <w:sz w:val="24"/>
          <w:szCs w:val="24"/>
        </w:rPr>
        <w:t xml:space="preserve"> In certain </w:t>
      </w:r>
      <w:r w:rsidR="00775F50" w:rsidRPr="3C1C4835">
        <w:rPr>
          <w:rFonts w:cs="Arial"/>
          <w:sz w:val="24"/>
          <w:szCs w:val="24"/>
        </w:rPr>
        <w:t>circumstances</w:t>
      </w:r>
      <w:r w:rsidR="00FB1CAF" w:rsidRPr="3C1C4835">
        <w:rPr>
          <w:rFonts w:cs="Arial"/>
          <w:sz w:val="24"/>
          <w:szCs w:val="24"/>
        </w:rPr>
        <w:t xml:space="preserve">, a temporary post could be considered but this would be </w:t>
      </w:r>
      <w:r w:rsidR="150E27E0" w:rsidRPr="3C1C4835">
        <w:rPr>
          <w:rFonts w:cs="Arial"/>
          <w:sz w:val="24"/>
          <w:szCs w:val="24"/>
        </w:rPr>
        <w:t>addressed on</w:t>
      </w:r>
      <w:r w:rsidR="00FB1CAF" w:rsidRPr="3C1C4835">
        <w:rPr>
          <w:rFonts w:cs="Arial"/>
          <w:sz w:val="24"/>
          <w:szCs w:val="24"/>
        </w:rPr>
        <w:t xml:space="preserve"> a </w:t>
      </w:r>
      <w:r w:rsidR="5A23FAAE" w:rsidRPr="3C1C4835">
        <w:rPr>
          <w:rFonts w:cs="Arial"/>
          <w:sz w:val="24"/>
          <w:szCs w:val="24"/>
        </w:rPr>
        <w:t>case-by-case</w:t>
      </w:r>
      <w:r w:rsidR="00FB1CAF" w:rsidRPr="3C1C4835">
        <w:rPr>
          <w:rFonts w:cs="Arial"/>
          <w:sz w:val="24"/>
          <w:szCs w:val="24"/>
        </w:rPr>
        <w:t xml:space="preserve"> </w:t>
      </w:r>
      <w:r w:rsidR="0099718A" w:rsidRPr="3C1C4835">
        <w:rPr>
          <w:rFonts w:cs="Arial"/>
          <w:sz w:val="24"/>
          <w:szCs w:val="24"/>
        </w:rPr>
        <w:t xml:space="preserve">basis. Please see </w:t>
      </w:r>
      <w:r w:rsidR="00270FF6" w:rsidRPr="3C1C4835">
        <w:rPr>
          <w:rFonts w:cs="Arial"/>
          <w:sz w:val="24"/>
          <w:szCs w:val="24"/>
        </w:rPr>
        <w:t>Question</w:t>
      </w:r>
      <w:r w:rsidR="0099718A" w:rsidRPr="3C1C4835">
        <w:rPr>
          <w:rFonts w:cs="Arial"/>
          <w:sz w:val="24"/>
          <w:szCs w:val="24"/>
        </w:rPr>
        <w:t>9 of this Appendix.</w:t>
      </w:r>
    </w:p>
    <w:p w14:paraId="5B132BC1" w14:textId="77777777" w:rsidR="00985CF2" w:rsidRPr="007E2F55" w:rsidRDefault="00985CF2">
      <w:pPr>
        <w:tabs>
          <w:tab w:val="left" w:pos="426"/>
          <w:tab w:val="left" w:pos="1134"/>
        </w:tabs>
        <w:ind w:left="360"/>
        <w:jc w:val="both"/>
        <w:rPr>
          <w:rFonts w:cs="Arial"/>
          <w:sz w:val="24"/>
        </w:rPr>
      </w:pPr>
    </w:p>
    <w:p w14:paraId="09827D9B" w14:textId="77777777" w:rsidR="00985CF2" w:rsidRPr="007E2F55" w:rsidRDefault="00985CF2">
      <w:pPr>
        <w:numPr>
          <w:ilvl w:val="0"/>
          <w:numId w:val="3"/>
        </w:numPr>
        <w:tabs>
          <w:tab w:val="left" w:pos="426"/>
          <w:tab w:val="left" w:pos="1134"/>
        </w:tabs>
        <w:jc w:val="both"/>
        <w:rPr>
          <w:rFonts w:cs="Arial"/>
          <w:sz w:val="24"/>
        </w:rPr>
      </w:pPr>
      <w:r w:rsidRPr="007E2F55">
        <w:rPr>
          <w:rFonts w:cs="Arial"/>
          <w:b/>
          <w:i/>
          <w:sz w:val="24"/>
        </w:rPr>
        <w:t>What is ring-fencing</w:t>
      </w:r>
      <w:r w:rsidRPr="007E2F55">
        <w:rPr>
          <w:rFonts w:cs="Arial"/>
          <w:b/>
          <w:sz w:val="24"/>
        </w:rPr>
        <w:t>?</w:t>
      </w:r>
    </w:p>
    <w:p w14:paraId="6E196BC3" w14:textId="77777777" w:rsidR="00985CF2" w:rsidRPr="007E2F55" w:rsidRDefault="00985CF2">
      <w:pPr>
        <w:tabs>
          <w:tab w:val="left" w:pos="426"/>
          <w:tab w:val="left" w:pos="1134"/>
        </w:tabs>
        <w:jc w:val="both"/>
        <w:rPr>
          <w:rFonts w:cs="Arial"/>
          <w:sz w:val="24"/>
          <w:u w:val="single"/>
        </w:rPr>
      </w:pPr>
    </w:p>
    <w:p w14:paraId="60480A7A" w14:textId="46260FFE" w:rsidR="00985CF2" w:rsidRPr="007E2F55" w:rsidRDefault="00985CF2" w:rsidP="3C1C4835">
      <w:pPr>
        <w:tabs>
          <w:tab w:val="left" w:pos="426"/>
          <w:tab w:val="left" w:pos="1134"/>
        </w:tabs>
        <w:ind w:left="360"/>
        <w:jc w:val="both"/>
        <w:rPr>
          <w:rFonts w:cs="Arial"/>
          <w:sz w:val="24"/>
          <w:szCs w:val="24"/>
        </w:rPr>
      </w:pPr>
      <w:r w:rsidRPr="3C1C4835">
        <w:rPr>
          <w:rFonts w:cs="Arial"/>
          <w:sz w:val="24"/>
          <w:szCs w:val="24"/>
        </w:rPr>
        <w:t xml:space="preserve">In organisational change situations, ring-fencing gives </w:t>
      </w:r>
      <w:r w:rsidR="000F218E" w:rsidRPr="3C1C4835">
        <w:rPr>
          <w:rFonts w:cs="Arial"/>
          <w:sz w:val="24"/>
          <w:szCs w:val="24"/>
        </w:rPr>
        <w:t>employee’s</w:t>
      </w:r>
      <w:r w:rsidRPr="3C1C4835">
        <w:rPr>
          <w:rFonts w:cs="Arial"/>
          <w:sz w:val="24"/>
          <w:szCs w:val="24"/>
        </w:rPr>
        <w:t xml:space="preserve"> facing redeployment priority in being considered for vacancies including any new posts.</w:t>
      </w:r>
    </w:p>
    <w:p w14:paraId="46C6E73A" w14:textId="77777777" w:rsidR="00985CF2" w:rsidRPr="007E2F55" w:rsidRDefault="00985CF2">
      <w:pPr>
        <w:tabs>
          <w:tab w:val="left" w:pos="426"/>
          <w:tab w:val="left" w:pos="1134"/>
        </w:tabs>
        <w:ind w:left="360"/>
        <w:jc w:val="both"/>
        <w:rPr>
          <w:rFonts w:cs="Arial"/>
          <w:sz w:val="24"/>
        </w:rPr>
      </w:pPr>
    </w:p>
    <w:p w14:paraId="57A16E0A" w14:textId="77777777" w:rsidR="00985CF2" w:rsidRPr="007E2F55" w:rsidRDefault="00985CF2">
      <w:pPr>
        <w:tabs>
          <w:tab w:val="left" w:pos="426"/>
          <w:tab w:val="left" w:pos="1134"/>
        </w:tabs>
        <w:ind w:left="360"/>
        <w:jc w:val="both"/>
        <w:rPr>
          <w:rFonts w:cs="Arial"/>
          <w:sz w:val="24"/>
        </w:rPr>
      </w:pPr>
      <w:r w:rsidRPr="007E2F55">
        <w:rPr>
          <w:rFonts w:cs="Arial"/>
          <w:sz w:val="24"/>
        </w:rPr>
        <w:t xml:space="preserve">However, like any candidate for a job you must convince the interviewing panel that you are the right person and possess the skills, knowledge and experience for the post. </w:t>
      </w:r>
    </w:p>
    <w:p w14:paraId="67076AE5" w14:textId="77777777" w:rsidR="00985CF2" w:rsidRPr="007E2F55" w:rsidRDefault="00985CF2">
      <w:pPr>
        <w:tabs>
          <w:tab w:val="left" w:pos="426"/>
          <w:tab w:val="left" w:pos="1134"/>
        </w:tabs>
        <w:ind w:left="360"/>
        <w:jc w:val="both"/>
        <w:rPr>
          <w:rFonts w:cs="Arial"/>
          <w:sz w:val="24"/>
        </w:rPr>
      </w:pPr>
    </w:p>
    <w:p w14:paraId="229CB74C" w14:textId="2F1B906C" w:rsidR="00985CF2" w:rsidRPr="007E2F55" w:rsidRDefault="00985CF2" w:rsidP="3C1C4835">
      <w:pPr>
        <w:numPr>
          <w:ilvl w:val="0"/>
          <w:numId w:val="3"/>
        </w:numPr>
        <w:tabs>
          <w:tab w:val="left" w:pos="0"/>
          <w:tab w:val="left" w:pos="1134"/>
        </w:tabs>
        <w:jc w:val="both"/>
        <w:rPr>
          <w:rFonts w:cs="Arial"/>
          <w:sz w:val="24"/>
          <w:szCs w:val="24"/>
        </w:rPr>
      </w:pPr>
      <w:r w:rsidRPr="3C1C4835">
        <w:rPr>
          <w:rFonts w:cs="Arial"/>
          <w:b/>
          <w:bCs/>
          <w:i/>
          <w:iCs/>
          <w:sz w:val="24"/>
          <w:szCs w:val="24"/>
        </w:rPr>
        <w:t xml:space="preserve">If I am considered for </w:t>
      </w:r>
      <w:r w:rsidR="04763210" w:rsidRPr="3C1C4835">
        <w:rPr>
          <w:rFonts w:cs="Arial"/>
          <w:b/>
          <w:bCs/>
          <w:i/>
          <w:iCs/>
          <w:sz w:val="24"/>
          <w:szCs w:val="24"/>
        </w:rPr>
        <w:t>redeployment,</w:t>
      </w:r>
      <w:r w:rsidRPr="3C1C4835">
        <w:rPr>
          <w:rFonts w:cs="Arial"/>
          <w:b/>
          <w:bCs/>
          <w:i/>
          <w:iCs/>
          <w:sz w:val="24"/>
          <w:szCs w:val="24"/>
        </w:rPr>
        <w:t xml:space="preserve"> will I be guaranteed a job</w:t>
      </w:r>
      <w:r w:rsidRPr="3C1C4835">
        <w:rPr>
          <w:rFonts w:cs="Arial"/>
          <w:b/>
          <w:bCs/>
          <w:sz w:val="24"/>
          <w:szCs w:val="24"/>
        </w:rPr>
        <w:t>?</w:t>
      </w:r>
    </w:p>
    <w:p w14:paraId="7130ABDC" w14:textId="77777777" w:rsidR="00985CF2" w:rsidRPr="007E2F55" w:rsidRDefault="00985CF2">
      <w:pPr>
        <w:tabs>
          <w:tab w:val="left" w:pos="0"/>
          <w:tab w:val="left" w:pos="1134"/>
        </w:tabs>
        <w:jc w:val="both"/>
        <w:rPr>
          <w:rFonts w:cs="Arial"/>
          <w:sz w:val="24"/>
          <w:u w:val="single"/>
        </w:rPr>
      </w:pPr>
    </w:p>
    <w:p w14:paraId="733DFB2C" w14:textId="77777777" w:rsidR="00985CF2" w:rsidRPr="007E2F55" w:rsidRDefault="00985CF2">
      <w:pPr>
        <w:tabs>
          <w:tab w:val="left" w:pos="284"/>
          <w:tab w:val="left" w:pos="1134"/>
        </w:tabs>
        <w:ind w:left="426"/>
        <w:jc w:val="both"/>
        <w:rPr>
          <w:rFonts w:cs="Arial"/>
          <w:sz w:val="24"/>
        </w:rPr>
      </w:pPr>
      <w:r w:rsidRPr="007E2F55">
        <w:rPr>
          <w:rFonts w:cs="Arial"/>
          <w:sz w:val="24"/>
        </w:rPr>
        <w:t xml:space="preserve">No, you will need to demonstrate that you are suitable for a particular post and that you </w:t>
      </w:r>
      <w:proofErr w:type="gramStart"/>
      <w:r w:rsidRPr="007E2F55">
        <w:rPr>
          <w:rFonts w:cs="Arial"/>
          <w:sz w:val="24"/>
        </w:rPr>
        <w:t>are capable of performing</w:t>
      </w:r>
      <w:proofErr w:type="gramEnd"/>
      <w:r w:rsidRPr="007E2F55">
        <w:rPr>
          <w:rFonts w:cs="Arial"/>
          <w:sz w:val="24"/>
        </w:rPr>
        <w:t xml:space="preserve"> the duties to the required standard.  There will never be a situation when interviewers and/or you will simply be, “going through the motions”.  The Redeployment Policy does, however, try to ensure that applications receive thorough and sympathetic consideration.</w:t>
      </w:r>
    </w:p>
    <w:p w14:paraId="2BD9C8B0" w14:textId="77777777" w:rsidR="00985CF2" w:rsidRPr="007E2F55" w:rsidRDefault="00985CF2">
      <w:pPr>
        <w:tabs>
          <w:tab w:val="left" w:pos="284"/>
          <w:tab w:val="left" w:pos="1134"/>
        </w:tabs>
        <w:ind w:left="426"/>
        <w:jc w:val="both"/>
        <w:rPr>
          <w:rFonts w:cs="Arial"/>
          <w:sz w:val="24"/>
        </w:rPr>
      </w:pPr>
    </w:p>
    <w:p w14:paraId="5CF4CB99" w14:textId="77777777" w:rsidR="00985CF2" w:rsidRPr="007E2F55" w:rsidRDefault="00985CF2">
      <w:pPr>
        <w:numPr>
          <w:ilvl w:val="0"/>
          <w:numId w:val="3"/>
        </w:numPr>
        <w:tabs>
          <w:tab w:val="left" w:pos="284"/>
          <w:tab w:val="left" w:pos="1134"/>
        </w:tabs>
        <w:jc w:val="both"/>
        <w:rPr>
          <w:rFonts w:cs="Arial"/>
          <w:sz w:val="24"/>
        </w:rPr>
      </w:pPr>
      <w:r w:rsidRPr="007E2F55">
        <w:rPr>
          <w:rFonts w:cs="Arial"/>
          <w:b/>
          <w:i/>
          <w:sz w:val="24"/>
        </w:rPr>
        <w:t>If I am redeployed, how will my appointment be arranged</w:t>
      </w:r>
      <w:r w:rsidRPr="007E2F55">
        <w:rPr>
          <w:rFonts w:cs="Arial"/>
          <w:b/>
          <w:sz w:val="24"/>
        </w:rPr>
        <w:t>?</w:t>
      </w:r>
    </w:p>
    <w:p w14:paraId="3633873F" w14:textId="77777777" w:rsidR="00985CF2" w:rsidRPr="007E2F55" w:rsidRDefault="00985CF2">
      <w:pPr>
        <w:tabs>
          <w:tab w:val="left" w:pos="284"/>
          <w:tab w:val="left" w:pos="1134"/>
        </w:tabs>
        <w:jc w:val="both"/>
        <w:rPr>
          <w:rFonts w:cs="Arial"/>
          <w:sz w:val="24"/>
        </w:rPr>
      </w:pPr>
    </w:p>
    <w:p w14:paraId="71D84D7B" w14:textId="39718939" w:rsidR="00985CF2" w:rsidRPr="007E2F55" w:rsidRDefault="00985CF2" w:rsidP="3C1C4835">
      <w:pPr>
        <w:tabs>
          <w:tab w:val="left" w:pos="284"/>
          <w:tab w:val="left" w:pos="1134"/>
        </w:tabs>
        <w:ind w:left="360"/>
        <w:jc w:val="both"/>
        <w:rPr>
          <w:rFonts w:cs="Arial"/>
          <w:sz w:val="24"/>
          <w:szCs w:val="24"/>
        </w:rPr>
      </w:pPr>
      <w:r w:rsidRPr="3C1C4835">
        <w:rPr>
          <w:rFonts w:cs="Arial"/>
          <w:sz w:val="24"/>
          <w:szCs w:val="24"/>
        </w:rPr>
        <w:t xml:space="preserve">Your current </w:t>
      </w:r>
      <w:r w:rsidR="0099718A" w:rsidRPr="3C1C4835">
        <w:rPr>
          <w:rFonts w:cs="Arial"/>
          <w:sz w:val="24"/>
          <w:szCs w:val="24"/>
        </w:rPr>
        <w:t>Headteacher</w:t>
      </w:r>
      <w:r w:rsidRPr="3C1C4835">
        <w:rPr>
          <w:rFonts w:cs="Arial"/>
          <w:sz w:val="24"/>
          <w:szCs w:val="24"/>
        </w:rPr>
        <w:t xml:space="preserve"> and your new </w:t>
      </w:r>
      <w:r w:rsidR="0099718A" w:rsidRPr="3C1C4835">
        <w:rPr>
          <w:rFonts w:cs="Arial"/>
          <w:sz w:val="24"/>
          <w:szCs w:val="24"/>
        </w:rPr>
        <w:t>Headteacher or m</w:t>
      </w:r>
      <w:r w:rsidRPr="3C1C4835">
        <w:rPr>
          <w:rFonts w:cs="Arial"/>
          <w:sz w:val="24"/>
          <w:szCs w:val="24"/>
        </w:rPr>
        <w:t>anager, in discussion with Human Resources</w:t>
      </w:r>
      <w:r w:rsidR="0099718A" w:rsidRPr="3C1C4835">
        <w:rPr>
          <w:rFonts w:cs="Arial"/>
          <w:sz w:val="24"/>
          <w:szCs w:val="24"/>
        </w:rPr>
        <w:t>,</w:t>
      </w:r>
      <w:r w:rsidRPr="3C1C4835">
        <w:rPr>
          <w:rFonts w:cs="Arial"/>
          <w:sz w:val="24"/>
          <w:szCs w:val="24"/>
        </w:rPr>
        <w:t xml:space="preserve"> will agree a date for you to start the new job. If </w:t>
      </w:r>
      <w:r w:rsidR="620A541D" w:rsidRPr="3C1C4835">
        <w:rPr>
          <w:rFonts w:cs="Arial"/>
          <w:sz w:val="24"/>
          <w:szCs w:val="24"/>
        </w:rPr>
        <w:t>necessary,</w:t>
      </w:r>
      <w:r w:rsidRPr="3C1C4835">
        <w:rPr>
          <w:rFonts w:cs="Arial"/>
          <w:sz w:val="24"/>
          <w:szCs w:val="24"/>
        </w:rPr>
        <w:t xml:space="preserve"> a temporary appointment will be used to cover either your old job, if you move </w:t>
      </w:r>
      <w:r w:rsidR="00C73DB9" w:rsidRPr="3C1C4835">
        <w:rPr>
          <w:rFonts w:cs="Arial"/>
          <w:sz w:val="24"/>
          <w:szCs w:val="24"/>
        </w:rPr>
        <w:t>early</w:t>
      </w:r>
      <w:r w:rsidRPr="3C1C4835">
        <w:rPr>
          <w:rFonts w:cs="Arial"/>
          <w:sz w:val="24"/>
          <w:szCs w:val="24"/>
        </w:rPr>
        <w:t xml:space="preserve"> or your new post until you can be released. In every case of redeployment</w:t>
      </w:r>
      <w:r w:rsidR="00270FF6" w:rsidRPr="3C1C4835">
        <w:rPr>
          <w:rFonts w:cs="Arial"/>
          <w:sz w:val="24"/>
          <w:szCs w:val="24"/>
        </w:rPr>
        <w:t>,</w:t>
      </w:r>
      <w:r w:rsidRPr="3C1C4835">
        <w:rPr>
          <w:rFonts w:cs="Arial"/>
          <w:sz w:val="24"/>
          <w:szCs w:val="24"/>
        </w:rPr>
        <w:t xml:space="preserve"> a 28-day trial period is obligatory (see </w:t>
      </w:r>
      <w:r w:rsidR="00270FF6" w:rsidRPr="3C1C4835">
        <w:rPr>
          <w:rFonts w:cs="Arial"/>
          <w:sz w:val="24"/>
          <w:szCs w:val="24"/>
        </w:rPr>
        <w:t>Question</w:t>
      </w:r>
      <w:r w:rsidRPr="3C1C4835">
        <w:rPr>
          <w:rFonts w:cs="Arial"/>
          <w:sz w:val="24"/>
          <w:szCs w:val="24"/>
        </w:rPr>
        <w:t xml:space="preserve"> 6 below)</w:t>
      </w:r>
    </w:p>
    <w:p w14:paraId="12216079" w14:textId="77777777" w:rsidR="00985CF2" w:rsidRPr="007E2F55" w:rsidRDefault="00985CF2">
      <w:pPr>
        <w:tabs>
          <w:tab w:val="left" w:pos="284"/>
          <w:tab w:val="left" w:pos="1134"/>
        </w:tabs>
        <w:ind w:left="360"/>
        <w:jc w:val="both"/>
        <w:rPr>
          <w:rFonts w:cs="Arial"/>
          <w:sz w:val="24"/>
        </w:rPr>
      </w:pPr>
    </w:p>
    <w:p w14:paraId="257EADF1" w14:textId="77777777" w:rsidR="00985CF2" w:rsidRPr="007E2F55" w:rsidRDefault="00985CF2">
      <w:pPr>
        <w:numPr>
          <w:ilvl w:val="0"/>
          <w:numId w:val="3"/>
        </w:numPr>
        <w:tabs>
          <w:tab w:val="left" w:pos="284"/>
          <w:tab w:val="left" w:pos="1134"/>
        </w:tabs>
        <w:jc w:val="both"/>
        <w:rPr>
          <w:rFonts w:cs="Arial"/>
          <w:sz w:val="24"/>
        </w:rPr>
      </w:pPr>
      <w:r w:rsidRPr="007E2F55">
        <w:rPr>
          <w:rFonts w:cs="Arial"/>
          <w:b/>
          <w:i/>
          <w:sz w:val="24"/>
        </w:rPr>
        <w:t>What if I am subject to organisational change and I turn down an offer of redeployment</w:t>
      </w:r>
      <w:r w:rsidRPr="007E2F55">
        <w:rPr>
          <w:rFonts w:cs="Arial"/>
          <w:b/>
          <w:sz w:val="24"/>
        </w:rPr>
        <w:t>?</w:t>
      </w:r>
    </w:p>
    <w:p w14:paraId="07E3C1EF" w14:textId="77777777" w:rsidR="00985CF2" w:rsidRPr="007E2F55" w:rsidRDefault="00985CF2">
      <w:pPr>
        <w:tabs>
          <w:tab w:val="left" w:pos="284"/>
          <w:tab w:val="left" w:pos="1134"/>
        </w:tabs>
        <w:jc w:val="both"/>
        <w:rPr>
          <w:rFonts w:cs="Arial"/>
          <w:sz w:val="24"/>
        </w:rPr>
      </w:pPr>
    </w:p>
    <w:p w14:paraId="59674E1F" w14:textId="3F2363DA" w:rsidR="00985CF2" w:rsidRPr="007E2F55" w:rsidRDefault="0D2D8FE8" w:rsidP="3C1C4835">
      <w:pPr>
        <w:tabs>
          <w:tab w:val="left" w:pos="284"/>
          <w:tab w:val="left" w:pos="1134"/>
        </w:tabs>
        <w:ind w:left="360"/>
        <w:jc w:val="both"/>
        <w:rPr>
          <w:rFonts w:cs="Arial"/>
          <w:sz w:val="24"/>
          <w:szCs w:val="24"/>
        </w:rPr>
      </w:pPr>
      <w:r w:rsidRPr="72413D2D">
        <w:rPr>
          <w:rFonts w:cs="Arial"/>
          <w:sz w:val="24"/>
          <w:szCs w:val="24"/>
        </w:rPr>
        <w:t>If the offer of the post is believed to be suitable alternative work and in accordance with the Redeployment Policy, then unless you can clearly establish its unsuitability you can lose any rights to a redundancy payment. This is because there is a job for you and therefore the redundancy is negated. Therefore</w:t>
      </w:r>
      <w:r w:rsidR="37DFF9CF" w:rsidRPr="72413D2D">
        <w:rPr>
          <w:rFonts w:cs="Arial"/>
          <w:sz w:val="24"/>
          <w:szCs w:val="24"/>
        </w:rPr>
        <w:t>,</w:t>
      </w:r>
      <w:r w:rsidRPr="72413D2D">
        <w:rPr>
          <w:rFonts w:cs="Arial"/>
          <w:sz w:val="24"/>
          <w:szCs w:val="24"/>
        </w:rPr>
        <w:t xml:space="preserve"> if you do not take up the job you will effectively terminate your </w:t>
      </w:r>
      <w:r w:rsidR="7B14BF1A" w:rsidRPr="72413D2D">
        <w:rPr>
          <w:rFonts w:cs="Arial"/>
          <w:sz w:val="24"/>
          <w:szCs w:val="24"/>
        </w:rPr>
        <w:t xml:space="preserve">employment. </w:t>
      </w:r>
    </w:p>
    <w:p w14:paraId="6B2CE0CA" w14:textId="77777777" w:rsidR="00985CF2" w:rsidRPr="007E2F55" w:rsidRDefault="00985CF2">
      <w:pPr>
        <w:numPr>
          <w:ilvl w:val="0"/>
          <w:numId w:val="3"/>
        </w:numPr>
        <w:tabs>
          <w:tab w:val="left" w:pos="284"/>
          <w:tab w:val="left" w:pos="1134"/>
        </w:tabs>
        <w:jc w:val="both"/>
        <w:rPr>
          <w:rFonts w:cs="Arial"/>
          <w:sz w:val="24"/>
        </w:rPr>
      </w:pPr>
      <w:r w:rsidRPr="007E2F55">
        <w:rPr>
          <w:rFonts w:cs="Arial"/>
          <w:b/>
          <w:i/>
          <w:sz w:val="24"/>
        </w:rPr>
        <w:t>What is the 28-day trial period</w:t>
      </w:r>
      <w:r w:rsidRPr="007E2F55">
        <w:rPr>
          <w:rFonts w:cs="Arial"/>
          <w:b/>
          <w:sz w:val="24"/>
        </w:rPr>
        <w:t>?</w:t>
      </w:r>
    </w:p>
    <w:p w14:paraId="33B883F2" w14:textId="77777777" w:rsidR="00985CF2" w:rsidRPr="007E2F55" w:rsidRDefault="00985CF2">
      <w:pPr>
        <w:tabs>
          <w:tab w:val="left" w:pos="284"/>
          <w:tab w:val="left" w:pos="1134"/>
        </w:tabs>
        <w:jc w:val="both"/>
        <w:rPr>
          <w:rFonts w:cs="Arial"/>
          <w:sz w:val="24"/>
        </w:rPr>
      </w:pPr>
    </w:p>
    <w:p w14:paraId="48AA9762" w14:textId="3C880A96" w:rsidR="00985CF2" w:rsidRPr="007E2F55" w:rsidRDefault="00985CF2" w:rsidP="3C1C4835">
      <w:pPr>
        <w:tabs>
          <w:tab w:val="left" w:pos="284"/>
          <w:tab w:val="left" w:pos="1134"/>
        </w:tabs>
        <w:ind w:left="360"/>
        <w:jc w:val="both"/>
        <w:rPr>
          <w:rFonts w:cs="Arial"/>
          <w:sz w:val="24"/>
          <w:szCs w:val="24"/>
        </w:rPr>
      </w:pPr>
      <w:r w:rsidRPr="3C1C4835">
        <w:rPr>
          <w:rFonts w:cs="Arial"/>
          <w:sz w:val="24"/>
          <w:szCs w:val="24"/>
        </w:rPr>
        <w:lastRenderedPageBreak/>
        <w:t xml:space="preserve">Every </w:t>
      </w:r>
      <w:r w:rsidR="000F218E" w:rsidRPr="3C1C4835">
        <w:rPr>
          <w:rFonts w:cs="Arial"/>
          <w:sz w:val="24"/>
          <w:szCs w:val="24"/>
        </w:rPr>
        <w:t>employee</w:t>
      </w:r>
      <w:r w:rsidRPr="3C1C4835">
        <w:rPr>
          <w:rFonts w:cs="Arial"/>
          <w:sz w:val="24"/>
          <w:szCs w:val="24"/>
        </w:rPr>
        <w:t xml:space="preserve"> who is redeployed in accordance with the Redeployment Policy will be subject to a 28-day trial period. There will be no exceptions to this provision.</w:t>
      </w:r>
    </w:p>
    <w:p w14:paraId="537E547B" w14:textId="77777777" w:rsidR="00985CF2" w:rsidRPr="007E2F55" w:rsidRDefault="00985CF2">
      <w:pPr>
        <w:tabs>
          <w:tab w:val="left" w:pos="284"/>
          <w:tab w:val="left" w:pos="1134"/>
        </w:tabs>
        <w:ind w:left="360"/>
        <w:jc w:val="both"/>
        <w:rPr>
          <w:rFonts w:cs="Arial"/>
          <w:sz w:val="24"/>
        </w:rPr>
      </w:pPr>
    </w:p>
    <w:p w14:paraId="307BD045" w14:textId="5AA09F42" w:rsidR="00985CF2" w:rsidRPr="007E2F55" w:rsidRDefault="00F229AA" w:rsidP="3C1C4835">
      <w:pPr>
        <w:tabs>
          <w:tab w:val="left" w:pos="284"/>
          <w:tab w:val="left" w:pos="1134"/>
        </w:tabs>
        <w:ind w:left="360"/>
        <w:jc w:val="both"/>
        <w:rPr>
          <w:rFonts w:cs="Arial"/>
          <w:sz w:val="24"/>
          <w:szCs w:val="24"/>
        </w:rPr>
      </w:pPr>
      <w:r w:rsidRPr="3C1C4835">
        <w:rPr>
          <w:rFonts w:cs="Arial"/>
          <w:sz w:val="24"/>
          <w:szCs w:val="24"/>
        </w:rPr>
        <w:t>The trial p</w:t>
      </w:r>
      <w:r w:rsidR="00985CF2" w:rsidRPr="3C1C4835">
        <w:rPr>
          <w:rFonts w:cs="Arial"/>
          <w:sz w:val="24"/>
          <w:szCs w:val="24"/>
        </w:rPr>
        <w:t xml:space="preserve">eriod allows the </w:t>
      </w:r>
      <w:r w:rsidR="0049786E" w:rsidRPr="3C1C4835">
        <w:rPr>
          <w:rFonts w:cs="Arial"/>
          <w:sz w:val="24"/>
          <w:szCs w:val="24"/>
        </w:rPr>
        <w:t>Headteacher/</w:t>
      </w:r>
      <w:r w:rsidR="00985CF2" w:rsidRPr="3C1C4835">
        <w:rPr>
          <w:rFonts w:cs="Arial"/>
          <w:sz w:val="24"/>
          <w:szCs w:val="24"/>
        </w:rPr>
        <w:t>Manager and the employee to assess whether the post is suitable alternative work.</w:t>
      </w:r>
      <w:r w:rsidR="0FE352E3" w:rsidRPr="3C1C4835">
        <w:rPr>
          <w:rFonts w:cs="Arial"/>
          <w:sz w:val="24"/>
          <w:szCs w:val="24"/>
        </w:rPr>
        <w:t xml:space="preserve"> </w:t>
      </w:r>
      <w:r w:rsidR="00985CF2" w:rsidRPr="3C1C4835">
        <w:rPr>
          <w:rFonts w:cs="Arial"/>
          <w:sz w:val="24"/>
          <w:szCs w:val="24"/>
        </w:rPr>
        <w:t xml:space="preserve">If within this period you and your </w:t>
      </w:r>
      <w:r w:rsidR="0049786E" w:rsidRPr="3C1C4835">
        <w:rPr>
          <w:rFonts w:cs="Arial"/>
          <w:sz w:val="24"/>
          <w:szCs w:val="24"/>
        </w:rPr>
        <w:t>Headteacher/</w:t>
      </w:r>
      <w:r w:rsidR="00985CF2" w:rsidRPr="3C1C4835">
        <w:rPr>
          <w:rFonts w:cs="Arial"/>
          <w:sz w:val="24"/>
          <w:szCs w:val="24"/>
        </w:rPr>
        <w:t xml:space="preserve">Manager feel there is a </w:t>
      </w:r>
      <w:r w:rsidR="4D1CD0F7" w:rsidRPr="3C1C4835">
        <w:rPr>
          <w:rFonts w:cs="Arial"/>
          <w:sz w:val="24"/>
          <w:szCs w:val="24"/>
        </w:rPr>
        <w:t>mismatch</w:t>
      </w:r>
      <w:r w:rsidR="00985CF2" w:rsidRPr="3C1C4835">
        <w:rPr>
          <w:rFonts w:cs="Arial"/>
          <w:sz w:val="24"/>
          <w:szCs w:val="24"/>
        </w:rPr>
        <w:t>, then you will again be considered for redeployment or in some cases proceed to redundancy where there is no alternative.</w:t>
      </w:r>
    </w:p>
    <w:p w14:paraId="18F1BBE3" w14:textId="77777777" w:rsidR="00985CF2" w:rsidRPr="007E2F55" w:rsidRDefault="00985CF2">
      <w:pPr>
        <w:tabs>
          <w:tab w:val="left" w:pos="284"/>
          <w:tab w:val="left" w:pos="1134"/>
        </w:tabs>
        <w:ind w:left="360"/>
        <w:jc w:val="both"/>
        <w:rPr>
          <w:rFonts w:cs="Arial"/>
          <w:sz w:val="24"/>
        </w:rPr>
      </w:pPr>
    </w:p>
    <w:p w14:paraId="0CC1BE9F" w14:textId="057BDD1D" w:rsidR="00985CF2" w:rsidRPr="007E2F55" w:rsidRDefault="00F229AA" w:rsidP="3C1C4835">
      <w:pPr>
        <w:tabs>
          <w:tab w:val="left" w:pos="284"/>
          <w:tab w:val="left" w:pos="1134"/>
        </w:tabs>
        <w:ind w:left="360"/>
        <w:jc w:val="both"/>
        <w:rPr>
          <w:rFonts w:cs="Arial"/>
          <w:sz w:val="24"/>
          <w:szCs w:val="24"/>
        </w:rPr>
      </w:pPr>
      <w:r w:rsidRPr="3C1C4835">
        <w:rPr>
          <w:rFonts w:cs="Arial"/>
          <w:sz w:val="24"/>
          <w:szCs w:val="24"/>
        </w:rPr>
        <w:t>The trial p</w:t>
      </w:r>
      <w:r w:rsidR="00985CF2" w:rsidRPr="3C1C4835">
        <w:rPr>
          <w:rFonts w:cs="Arial"/>
          <w:sz w:val="24"/>
          <w:szCs w:val="24"/>
        </w:rPr>
        <w:t xml:space="preserve">eriod provision does not allow for an </w:t>
      </w:r>
      <w:r w:rsidR="000F218E" w:rsidRPr="3C1C4835">
        <w:rPr>
          <w:rFonts w:cs="Arial"/>
          <w:sz w:val="24"/>
          <w:szCs w:val="24"/>
        </w:rPr>
        <w:t>employee</w:t>
      </w:r>
      <w:r w:rsidR="00985CF2" w:rsidRPr="3C1C4835">
        <w:rPr>
          <w:rFonts w:cs="Arial"/>
          <w:sz w:val="24"/>
          <w:szCs w:val="24"/>
        </w:rPr>
        <w:t xml:space="preserve"> to turn a post down purely on personal likes or dislikes and must therefore be based on a work-related assessment.</w:t>
      </w:r>
    </w:p>
    <w:p w14:paraId="7FBA945A" w14:textId="77777777" w:rsidR="00985CF2" w:rsidRPr="007E2F55" w:rsidRDefault="00985CF2">
      <w:pPr>
        <w:tabs>
          <w:tab w:val="left" w:pos="284"/>
          <w:tab w:val="left" w:pos="1134"/>
        </w:tabs>
        <w:ind w:left="360"/>
        <w:jc w:val="both"/>
        <w:rPr>
          <w:rFonts w:cs="Arial"/>
          <w:sz w:val="24"/>
        </w:rPr>
      </w:pPr>
    </w:p>
    <w:p w14:paraId="33DA428C" w14:textId="77777777" w:rsidR="00985CF2" w:rsidRPr="007E2F55" w:rsidRDefault="00985CF2">
      <w:pPr>
        <w:numPr>
          <w:ilvl w:val="0"/>
          <w:numId w:val="3"/>
        </w:numPr>
        <w:tabs>
          <w:tab w:val="left" w:pos="0"/>
          <w:tab w:val="left" w:pos="1134"/>
        </w:tabs>
        <w:jc w:val="both"/>
        <w:rPr>
          <w:rFonts w:cs="Arial"/>
          <w:sz w:val="24"/>
        </w:rPr>
      </w:pPr>
      <w:r w:rsidRPr="007E2F55">
        <w:rPr>
          <w:rFonts w:cs="Arial"/>
          <w:b/>
          <w:i/>
          <w:sz w:val="24"/>
        </w:rPr>
        <w:t>What happens if I am offered and accept a job at a lower grade</w:t>
      </w:r>
      <w:r w:rsidRPr="007E2F55">
        <w:rPr>
          <w:rFonts w:cs="Arial"/>
          <w:b/>
          <w:sz w:val="24"/>
        </w:rPr>
        <w:t>?</w:t>
      </w:r>
    </w:p>
    <w:p w14:paraId="5737C675" w14:textId="77777777" w:rsidR="00985CF2" w:rsidRPr="007E2F55" w:rsidRDefault="00985CF2">
      <w:pPr>
        <w:tabs>
          <w:tab w:val="left" w:pos="0"/>
          <w:tab w:val="left" w:pos="1134"/>
        </w:tabs>
        <w:jc w:val="both"/>
        <w:rPr>
          <w:rFonts w:cs="Arial"/>
          <w:sz w:val="24"/>
        </w:rPr>
      </w:pPr>
    </w:p>
    <w:p w14:paraId="11C548EE" w14:textId="77777777" w:rsidR="00985CF2" w:rsidRPr="007E2F55" w:rsidRDefault="00985CF2">
      <w:pPr>
        <w:tabs>
          <w:tab w:val="left" w:pos="0"/>
          <w:tab w:val="left" w:pos="426"/>
        </w:tabs>
        <w:ind w:left="360"/>
        <w:jc w:val="both"/>
        <w:rPr>
          <w:rFonts w:cs="Arial"/>
          <w:sz w:val="24"/>
        </w:rPr>
      </w:pPr>
      <w:r w:rsidRPr="007E2F55">
        <w:rPr>
          <w:rFonts w:cs="Arial"/>
          <w:sz w:val="24"/>
        </w:rPr>
        <w:t xml:space="preserve">If this is because of organisational change, you will receive protection for a specified period not exceeding </w:t>
      </w:r>
      <w:r w:rsidR="00C73DB9" w:rsidRPr="007E2F55">
        <w:rPr>
          <w:rFonts w:cs="Arial"/>
          <w:sz w:val="24"/>
        </w:rPr>
        <w:t>one year</w:t>
      </w:r>
      <w:r w:rsidR="002D44E2" w:rsidRPr="007E2F55">
        <w:rPr>
          <w:rFonts w:cs="Arial"/>
          <w:sz w:val="24"/>
        </w:rPr>
        <w:t xml:space="preserve"> for support staff and in accordance with the STPCD for teachers</w:t>
      </w:r>
      <w:r w:rsidR="00F229AA">
        <w:rPr>
          <w:rFonts w:cs="Arial"/>
          <w:sz w:val="24"/>
        </w:rPr>
        <w:t xml:space="preserve"> or any other relevant conditions</w:t>
      </w:r>
      <w:r w:rsidRPr="007E2F55">
        <w:rPr>
          <w:rFonts w:cs="Arial"/>
          <w:sz w:val="24"/>
        </w:rPr>
        <w:t>.  In all other cases, the salary for the new post becomes effective on appointment.</w:t>
      </w:r>
    </w:p>
    <w:p w14:paraId="588B7E71" w14:textId="77777777" w:rsidR="00985CF2" w:rsidRPr="007E2F55" w:rsidRDefault="00985CF2">
      <w:pPr>
        <w:tabs>
          <w:tab w:val="left" w:pos="0"/>
          <w:tab w:val="left" w:pos="426"/>
        </w:tabs>
        <w:ind w:left="360"/>
        <w:jc w:val="both"/>
        <w:rPr>
          <w:rFonts w:cs="Arial"/>
          <w:sz w:val="24"/>
        </w:rPr>
      </w:pPr>
    </w:p>
    <w:p w14:paraId="7A7EA6CA" w14:textId="77777777" w:rsidR="00985CF2" w:rsidRPr="007E2F55" w:rsidRDefault="00985CF2" w:rsidP="00985CF2">
      <w:pPr>
        <w:numPr>
          <w:ilvl w:val="0"/>
          <w:numId w:val="3"/>
        </w:numPr>
        <w:tabs>
          <w:tab w:val="clear" w:pos="360"/>
          <w:tab w:val="left" w:pos="0"/>
          <w:tab w:val="num" w:pos="420"/>
        </w:tabs>
        <w:ind w:left="420"/>
        <w:jc w:val="both"/>
        <w:rPr>
          <w:rFonts w:cs="Arial"/>
          <w:sz w:val="24"/>
        </w:rPr>
      </w:pPr>
      <w:r w:rsidRPr="007E2F55">
        <w:rPr>
          <w:rFonts w:cs="Arial"/>
          <w:b/>
          <w:i/>
          <w:sz w:val="24"/>
        </w:rPr>
        <w:t>What happens if I accept a job at a higher salary</w:t>
      </w:r>
      <w:r w:rsidRPr="007E2F55">
        <w:rPr>
          <w:rFonts w:cs="Arial"/>
          <w:b/>
          <w:sz w:val="24"/>
        </w:rPr>
        <w:t>?</w:t>
      </w:r>
    </w:p>
    <w:p w14:paraId="67D1893E" w14:textId="77777777" w:rsidR="00985CF2" w:rsidRPr="007E2F55" w:rsidRDefault="00985CF2">
      <w:pPr>
        <w:tabs>
          <w:tab w:val="left" w:pos="0"/>
        </w:tabs>
        <w:jc w:val="both"/>
        <w:rPr>
          <w:rFonts w:cs="Arial"/>
          <w:b/>
          <w:i/>
          <w:sz w:val="24"/>
        </w:rPr>
      </w:pPr>
    </w:p>
    <w:p w14:paraId="6C8B0515" w14:textId="2188564A" w:rsidR="00985CF2" w:rsidRPr="007E2F55" w:rsidRDefault="00985CF2" w:rsidP="3C1C4835">
      <w:pPr>
        <w:tabs>
          <w:tab w:val="left" w:pos="0"/>
          <w:tab w:val="left" w:pos="426"/>
        </w:tabs>
        <w:ind w:left="420"/>
        <w:jc w:val="both"/>
        <w:rPr>
          <w:rFonts w:cs="Arial"/>
          <w:sz w:val="24"/>
          <w:szCs w:val="24"/>
        </w:rPr>
      </w:pPr>
      <w:r w:rsidRPr="3C1C4835">
        <w:rPr>
          <w:rFonts w:cs="Arial"/>
          <w:sz w:val="24"/>
          <w:szCs w:val="24"/>
        </w:rPr>
        <w:t xml:space="preserve">In this case, protection is not an </w:t>
      </w:r>
      <w:r w:rsidR="2362A068" w:rsidRPr="3C1C4835">
        <w:rPr>
          <w:rFonts w:cs="Arial"/>
          <w:sz w:val="24"/>
          <w:szCs w:val="24"/>
        </w:rPr>
        <w:t>issue,</w:t>
      </w:r>
      <w:r w:rsidRPr="3C1C4835">
        <w:rPr>
          <w:rFonts w:cs="Arial"/>
          <w:sz w:val="24"/>
          <w:szCs w:val="24"/>
        </w:rPr>
        <w:t xml:space="preserve"> and the appointment will be treated as a promotion.</w:t>
      </w:r>
    </w:p>
    <w:p w14:paraId="2C4EF69C" w14:textId="77777777" w:rsidR="00985CF2" w:rsidRPr="007E2F55" w:rsidRDefault="00985CF2">
      <w:pPr>
        <w:tabs>
          <w:tab w:val="left" w:pos="0"/>
          <w:tab w:val="left" w:pos="426"/>
        </w:tabs>
        <w:ind w:left="420"/>
        <w:jc w:val="both"/>
        <w:rPr>
          <w:rFonts w:cs="Arial"/>
          <w:sz w:val="24"/>
        </w:rPr>
      </w:pPr>
    </w:p>
    <w:p w14:paraId="6C577B70" w14:textId="77777777" w:rsidR="00985CF2" w:rsidRPr="007E2F55" w:rsidRDefault="00985CF2">
      <w:pPr>
        <w:numPr>
          <w:ilvl w:val="0"/>
          <w:numId w:val="3"/>
        </w:numPr>
        <w:tabs>
          <w:tab w:val="left" w:pos="0"/>
        </w:tabs>
        <w:jc w:val="both"/>
        <w:rPr>
          <w:rFonts w:cs="Arial"/>
          <w:sz w:val="24"/>
        </w:rPr>
      </w:pPr>
      <w:r w:rsidRPr="007E2F55">
        <w:rPr>
          <w:rFonts w:cs="Arial"/>
          <w:b/>
          <w:i/>
          <w:sz w:val="24"/>
        </w:rPr>
        <w:t>Will temporary posts be used for redeployment</w:t>
      </w:r>
      <w:r w:rsidRPr="007E2F55">
        <w:rPr>
          <w:rFonts w:cs="Arial"/>
          <w:b/>
          <w:sz w:val="24"/>
        </w:rPr>
        <w:t>?</w:t>
      </w:r>
    </w:p>
    <w:p w14:paraId="73275D70" w14:textId="77777777" w:rsidR="00985CF2" w:rsidRPr="007E2F55" w:rsidRDefault="00985CF2">
      <w:pPr>
        <w:tabs>
          <w:tab w:val="left" w:pos="0"/>
        </w:tabs>
        <w:jc w:val="both"/>
        <w:rPr>
          <w:rFonts w:cs="Arial"/>
          <w:sz w:val="24"/>
        </w:rPr>
      </w:pPr>
    </w:p>
    <w:p w14:paraId="4838854D" w14:textId="77777777" w:rsidR="00985CF2" w:rsidRPr="007E2F55" w:rsidRDefault="00985CF2">
      <w:pPr>
        <w:tabs>
          <w:tab w:val="left" w:pos="0"/>
          <w:tab w:val="left" w:pos="426"/>
        </w:tabs>
        <w:ind w:left="360"/>
        <w:jc w:val="both"/>
        <w:rPr>
          <w:rFonts w:cs="Arial"/>
          <w:sz w:val="24"/>
        </w:rPr>
      </w:pPr>
      <w:r w:rsidRPr="007E2F55">
        <w:rPr>
          <w:rFonts w:cs="Arial"/>
          <w:sz w:val="24"/>
        </w:rPr>
        <w:t>Not as a redeployment post, but you may be asked for a short period to perform duties of a temporary nature.  Only a permanent post, if you are leaving a permanent post, can be regarded as suitable for redeployment.</w:t>
      </w:r>
    </w:p>
    <w:p w14:paraId="3B5EBF4D" w14:textId="77777777" w:rsidR="00985CF2" w:rsidRPr="007E2F55" w:rsidRDefault="00985CF2">
      <w:pPr>
        <w:tabs>
          <w:tab w:val="left" w:pos="0"/>
          <w:tab w:val="left" w:pos="426"/>
        </w:tabs>
        <w:ind w:left="360"/>
        <w:jc w:val="both"/>
        <w:rPr>
          <w:rFonts w:cs="Arial"/>
          <w:sz w:val="24"/>
        </w:rPr>
      </w:pPr>
    </w:p>
    <w:p w14:paraId="3CDDCF21" w14:textId="77777777" w:rsidR="00985CF2" w:rsidRPr="007E2F55" w:rsidRDefault="00985CF2">
      <w:pPr>
        <w:numPr>
          <w:ilvl w:val="0"/>
          <w:numId w:val="3"/>
        </w:numPr>
        <w:tabs>
          <w:tab w:val="left" w:pos="0"/>
        </w:tabs>
        <w:jc w:val="both"/>
        <w:rPr>
          <w:rFonts w:cs="Arial"/>
          <w:sz w:val="24"/>
        </w:rPr>
      </w:pPr>
      <w:r w:rsidRPr="007E2F55">
        <w:rPr>
          <w:rFonts w:cs="Arial"/>
          <w:b/>
          <w:i/>
          <w:sz w:val="24"/>
        </w:rPr>
        <w:t>If there are medical or personal reasons why I would like to be redeployed, what should I do</w:t>
      </w:r>
      <w:r w:rsidRPr="007E2F55">
        <w:rPr>
          <w:rFonts w:cs="Arial"/>
          <w:b/>
          <w:sz w:val="24"/>
        </w:rPr>
        <w:t>?</w:t>
      </w:r>
    </w:p>
    <w:p w14:paraId="245FFCE2" w14:textId="77777777" w:rsidR="00985CF2" w:rsidRPr="007E2F55" w:rsidRDefault="00985CF2">
      <w:pPr>
        <w:tabs>
          <w:tab w:val="left" w:pos="0"/>
        </w:tabs>
        <w:jc w:val="both"/>
        <w:rPr>
          <w:rFonts w:cs="Arial"/>
          <w:b/>
          <w:i/>
          <w:sz w:val="24"/>
        </w:rPr>
      </w:pPr>
    </w:p>
    <w:p w14:paraId="1175200E" w14:textId="40D654B5" w:rsidR="00985CF2" w:rsidRDefault="00985CF2" w:rsidP="3C1C4835">
      <w:pPr>
        <w:tabs>
          <w:tab w:val="left" w:pos="0"/>
          <w:tab w:val="left" w:pos="426"/>
        </w:tabs>
        <w:ind w:left="360"/>
        <w:jc w:val="both"/>
        <w:rPr>
          <w:rFonts w:cs="Arial"/>
          <w:sz w:val="24"/>
          <w:szCs w:val="24"/>
        </w:rPr>
      </w:pPr>
      <w:r w:rsidRPr="3C1C4835">
        <w:rPr>
          <w:rFonts w:cs="Arial"/>
          <w:sz w:val="24"/>
          <w:szCs w:val="24"/>
        </w:rPr>
        <w:t xml:space="preserve">You can either raise the matter with your </w:t>
      </w:r>
      <w:r w:rsidR="0099718A" w:rsidRPr="3C1C4835">
        <w:rPr>
          <w:rFonts w:cs="Arial"/>
          <w:sz w:val="24"/>
          <w:szCs w:val="24"/>
        </w:rPr>
        <w:t>Headteacher/line manager</w:t>
      </w:r>
      <w:r w:rsidRPr="3C1C4835">
        <w:rPr>
          <w:rFonts w:cs="Arial"/>
          <w:sz w:val="24"/>
          <w:szCs w:val="24"/>
        </w:rPr>
        <w:t xml:space="preserve">, who is probably aware of the situation anyway, or alternatively you can talk to Human Resources. There may have already been discussions between you and your </w:t>
      </w:r>
      <w:r w:rsidR="00D81591" w:rsidRPr="3C1C4835">
        <w:rPr>
          <w:rFonts w:cs="Arial"/>
          <w:sz w:val="24"/>
          <w:szCs w:val="24"/>
        </w:rPr>
        <w:t>Headteacher/line manager</w:t>
      </w:r>
      <w:r w:rsidRPr="3C1C4835">
        <w:rPr>
          <w:rFonts w:cs="Arial"/>
          <w:sz w:val="24"/>
          <w:szCs w:val="24"/>
        </w:rPr>
        <w:t xml:space="preserve"> about your concerns, but if not</w:t>
      </w:r>
      <w:r w:rsidR="0049786E" w:rsidRPr="3C1C4835">
        <w:rPr>
          <w:rFonts w:cs="Arial"/>
          <w:sz w:val="24"/>
          <w:szCs w:val="24"/>
        </w:rPr>
        <w:t>,</w:t>
      </w:r>
      <w:r w:rsidRPr="3C1C4835">
        <w:rPr>
          <w:rFonts w:cs="Arial"/>
          <w:sz w:val="24"/>
          <w:szCs w:val="24"/>
        </w:rPr>
        <w:t xml:space="preserve"> you should alert your </w:t>
      </w:r>
      <w:r w:rsidR="00D81591" w:rsidRPr="3C1C4835">
        <w:rPr>
          <w:rFonts w:cs="Arial"/>
          <w:sz w:val="24"/>
          <w:szCs w:val="24"/>
        </w:rPr>
        <w:t>line manager</w:t>
      </w:r>
      <w:r w:rsidRPr="3C1C4835">
        <w:rPr>
          <w:rFonts w:cs="Arial"/>
          <w:sz w:val="24"/>
          <w:szCs w:val="24"/>
        </w:rPr>
        <w:t xml:space="preserve"> at the earliest possible opportunity.</w:t>
      </w:r>
    </w:p>
    <w:p w14:paraId="52C32822" w14:textId="77777777" w:rsidR="0049786E" w:rsidRDefault="0049786E" w:rsidP="3C1C4835">
      <w:pPr>
        <w:tabs>
          <w:tab w:val="left" w:pos="0"/>
          <w:tab w:val="left" w:pos="426"/>
        </w:tabs>
        <w:ind w:left="360"/>
        <w:jc w:val="both"/>
        <w:rPr>
          <w:rFonts w:cs="Arial"/>
          <w:sz w:val="24"/>
          <w:szCs w:val="24"/>
        </w:rPr>
      </w:pPr>
    </w:p>
    <w:p w14:paraId="07593F6D" w14:textId="369A3751" w:rsidR="0049786E" w:rsidRDefault="0049786E" w:rsidP="0049786E">
      <w:pPr>
        <w:pStyle w:val="BodyTextIndent2"/>
        <w:ind w:left="360" w:firstLine="0"/>
        <w:rPr>
          <w:rFonts w:cs="Arial"/>
        </w:rPr>
      </w:pPr>
      <w:r w:rsidRPr="3C1C4835">
        <w:rPr>
          <w:rFonts w:cs="Arial"/>
        </w:rPr>
        <w:t>Human Resources will need to discuss your case with your Headteacher/line manager and will try to facilitate a mutually acceptable solution. This will certainly involve discussions with you and most likely a referral to the Occupational Health Service if there are medical issues.</w:t>
      </w:r>
    </w:p>
    <w:p w14:paraId="2C5B9D20" w14:textId="77777777" w:rsidR="0049786E" w:rsidRPr="007E2F55" w:rsidRDefault="0049786E">
      <w:pPr>
        <w:tabs>
          <w:tab w:val="left" w:pos="0"/>
          <w:tab w:val="left" w:pos="426"/>
        </w:tabs>
        <w:ind w:left="360"/>
        <w:jc w:val="both"/>
        <w:rPr>
          <w:rFonts w:cs="Arial"/>
          <w:sz w:val="24"/>
        </w:rPr>
      </w:pPr>
    </w:p>
    <w:p w14:paraId="555B642B" w14:textId="77777777" w:rsidR="00985CF2" w:rsidRPr="007E2F55" w:rsidRDefault="00985CF2">
      <w:pPr>
        <w:tabs>
          <w:tab w:val="left" w:pos="0"/>
          <w:tab w:val="left" w:pos="426"/>
        </w:tabs>
        <w:ind w:left="360"/>
        <w:jc w:val="both"/>
        <w:rPr>
          <w:rFonts w:cs="Arial"/>
          <w:sz w:val="24"/>
        </w:rPr>
      </w:pPr>
    </w:p>
    <w:p w14:paraId="2E1EB078" w14:textId="77777777" w:rsidR="001A2EA4" w:rsidRPr="00253387" w:rsidRDefault="001A2EA4" w:rsidP="001A2EA4">
      <w:pPr>
        <w:tabs>
          <w:tab w:val="left" w:pos="0"/>
          <w:tab w:val="left" w:pos="426"/>
        </w:tabs>
        <w:ind w:left="360"/>
        <w:jc w:val="both"/>
        <w:rPr>
          <w:rFonts w:ascii="Cambria" w:hAnsi="Cambria"/>
        </w:rPr>
      </w:pPr>
    </w:p>
    <w:p w14:paraId="6A64C62E" w14:textId="77777777" w:rsidR="001A2EA4" w:rsidRDefault="001A2EA4" w:rsidP="001A2EA4">
      <w:pPr>
        <w:tabs>
          <w:tab w:val="left" w:pos="0"/>
          <w:tab w:val="left" w:pos="426"/>
        </w:tabs>
        <w:ind w:left="360"/>
        <w:jc w:val="both"/>
      </w:pPr>
    </w:p>
    <w:p w14:paraId="3713C3B4" w14:textId="77777777" w:rsidR="001A2EA4" w:rsidRDefault="001A2EA4" w:rsidP="001A2EA4">
      <w:pPr>
        <w:tabs>
          <w:tab w:val="left" w:pos="0"/>
          <w:tab w:val="left" w:pos="426"/>
        </w:tabs>
        <w:ind w:left="360"/>
        <w:jc w:val="both"/>
      </w:pPr>
    </w:p>
    <w:p w14:paraId="0C47A6F0" w14:textId="77777777" w:rsidR="001A2EA4" w:rsidRDefault="001A2EA4" w:rsidP="001A2EA4">
      <w:pPr>
        <w:tabs>
          <w:tab w:val="left" w:pos="0"/>
          <w:tab w:val="left" w:pos="426"/>
        </w:tabs>
        <w:ind w:left="360"/>
        <w:jc w:val="both"/>
      </w:pPr>
    </w:p>
    <w:p w14:paraId="33DBF0CC" w14:textId="77777777" w:rsidR="001A2EA4" w:rsidRDefault="001A2EA4" w:rsidP="001A2EA4">
      <w:pPr>
        <w:tabs>
          <w:tab w:val="left" w:pos="0"/>
          <w:tab w:val="left" w:pos="426"/>
        </w:tabs>
        <w:ind w:left="360"/>
        <w:jc w:val="both"/>
      </w:pPr>
    </w:p>
    <w:p w14:paraId="1214DDD5" w14:textId="64FC6424" w:rsidR="001A2EA4" w:rsidRDefault="001A2EA4" w:rsidP="3C1C4835">
      <w:pPr>
        <w:tabs>
          <w:tab w:val="left" w:pos="0"/>
          <w:tab w:val="left" w:pos="426"/>
        </w:tabs>
        <w:jc w:val="both"/>
      </w:pPr>
    </w:p>
    <w:p w14:paraId="458F01A1" w14:textId="77777777" w:rsidR="00ED4488" w:rsidRDefault="00ED4488" w:rsidP="001A2EA4">
      <w:pPr>
        <w:tabs>
          <w:tab w:val="left" w:pos="0"/>
          <w:tab w:val="left" w:pos="426"/>
        </w:tabs>
        <w:ind w:left="360"/>
        <w:jc w:val="both"/>
      </w:pPr>
    </w:p>
    <w:p w14:paraId="1A3E61BF" w14:textId="77777777" w:rsidR="00ED4488" w:rsidRDefault="00ED4488" w:rsidP="001A2EA4">
      <w:pPr>
        <w:tabs>
          <w:tab w:val="left" w:pos="0"/>
          <w:tab w:val="left" w:pos="426"/>
        </w:tabs>
        <w:ind w:left="360"/>
        <w:jc w:val="both"/>
      </w:pPr>
    </w:p>
    <w:p w14:paraId="66389136" w14:textId="77777777" w:rsidR="00ED4488" w:rsidRDefault="00ED4488" w:rsidP="001A2EA4">
      <w:pPr>
        <w:tabs>
          <w:tab w:val="left" w:pos="0"/>
          <w:tab w:val="left" w:pos="426"/>
        </w:tabs>
        <w:ind w:left="360"/>
        <w:jc w:val="both"/>
      </w:pPr>
    </w:p>
    <w:p w14:paraId="05C624EC" w14:textId="2CD79F49" w:rsidR="00ED4488" w:rsidDel="0031418D" w:rsidRDefault="00ED4488" w:rsidP="3C1C4835">
      <w:pPr>
        <w:rPr>
          <w:rFonts w:cs="Arial"/>
          <w:b/>
          <w:bCs/>
          <w:sz w:val="28"/>
          <w:szCs w:val="28"/>
          <w:u w:val="single"/>
        </w:rPr>
      </w:pPr>
    </w:p>
    <w:p w14:paraId="1A6445CD" w14:textId="56375BF8" w:rsidR="3C1C4835" w:rsidRDefault="3C1C4835"/>
    <w:p w14:paraId="24A3C79B" w14:textId="42FA9236" w:rsidR="3C1C4835" w:rsidRDefault="3C1C4835"/>
    <w:p w14:paraId="1ED06F44" w14:textId="49C8A299" w:rsidR="3C1C4835" w:rsidRDefault="3C1C4835"/>
    <w:p w14:paraId="50280A5B" w14:textId="701374FA" w:rsidR="3C1C4835" w:rsidRDefault="3C1C4835"/>
    <w:p w14:paraId="6E6C28B4" w14:textId="14B39387" w:rsidR="3C1C4835" w:rsidRDefault="3C1C4835"/>
    <w:p w14:paraId="1A1917F8" w14:textId="2564FF7C" w:rsidR="3C1C4835" w:rsidRDefault="3C1C4835"/>
    <w:p w14:paraId="3246DE86" w14:textId="75711F83" w:rsidR="3C1C4835" w:rsidRDefault="3C1C4835"/>
    <w:p w14:paraId="2D49EDEA" w14:textId="1904A1E0" w:rsidR="3C1C4835" w:rsidRDefault="3C1C4835"/>
    <w:p w14:paraId="0570D0CD" w14:textId="2393387A" w:rsidR="00ED4488" w:rsidDel="0031418D" w:rsidRDefault="00961EBC" w:rsidP="00ED4488">
      <w:pPr>
        <w:rPr>
          <w:b/>
          <w:bCs/>
        </w:rPr>
      </w:pPr>
      <w:r>
        <w:rPr>
          <w:noProof/>
        </w:rPr>
        <mc:AlternateContent>
          <mc:Choice Requires="wps">
            <w:drawing>
              <wp:inline distT="0" distB="0" distL="114300" distR="114300" wp14:anchorId="7FF017DF" wp14:editId="40FC2248">
                <wp:extent cx="3086100" cy="914400"/>
                <wp:effectExtent l="0" t="0" r="0" b="0"/>
                <wp:docPr id="601070214"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86100" cy="914400"/>
                        </a:xfrm>
                        <a:prstGeom prst="rect">
                          <a:avLst/>
                        </a:prstGeom>
                        <a:solidFill>
                          <a:srgbClr val="FFFFFF"/>
                        </a:solidFill>
                        <a:ln w="9525">
                          <a:solidFill>
                            <a:srgbClr val="000000"/>
                          </a:solidFill>
                          <a:miter lim="800000"/>
                          <a:headEnd/>
                          <a:tailEnd/>
                        </a:ln>
                      </wps:spPr>
                      <wps:txbx>
                        <w:txbxContent>
                          <w:p w14:paraId="355309A9" w14:textId="374CB572" w:rsidR="00ED4488" w:rsidRPr="005F4A60" w:rsidRDefault="00ED4488" w:rsidP="00ED4488">
                            <w:pPr>
                              <w:pStyle w:val="Heading1"/>
                              <w:rPr>
                                <w:sz w:val="22"/>
                                <w:szCs w:val="22"/>
                              </w:rPr>
                            </w:pPr>
                          </w:p>
                        </w:txbxContent>
                      </wps:txbx>
                      <wps:bodyPr rot="0" vert="horz" wrap="square" lIns="91440" tIns="45720" rIns="91440" bIns="45720" anchor="t" anchorCtr="0" upright="1">
                        <a:noAutofit/>
                      </wps:bodyPr>
                    </wps:wsp>
                  </a:graphicData>
                </a:graphic>
              </wp:inline>
            </w:drawing>
          </mc:Choice>
          <mc:Fallback>
            <w:pict>
              <v:rect w14:anchorId="7FF017DF" id="Rectangle 7" o:spid="_x0000_s1026" style="width:243pt;height:1in;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">
                <v:textbox>
                  <w:txbxContent>
                    <w:p w14:paraId="355309A9" w14:textId="374CB572" w:rsidR="00ED4488" w:rsidRPr="005F4A60" w:rsidRDefault="00ED4488" w:rsidP="00ED4488">
                      <w:pPr>
                        <w:pStyle w:val="Heading1"/>
                        <w:rPr>
                          <w:sz w:val="22"/>
                          <w:szCs w:val="22"/>
                        </w:rPr>
                      </w:pPr>
                    </w:p>
                  </w:txbxContent>
                </v:textbox>
                <w10:anchorlock/>
              </v:rect>
            </w:pict>
          </mc:Fallback>
        </mc:AlternateContent>
      </w:r>
      <w:r>
        <w:br w:type="page"/>
      </w:r>
    </w:p>
    <w:p w14:paraId="53E40028" w14:textId="77777777" w:rsidR="00CE510D" w:rsidRDefault="00CE510D" w:rsidP="009740C2">
      <w:pPr>
        <w:rPr>
          <w:b/>
          <w:bCs/>
        </w:rPr>
      </w:pPr>
    </w:p>
    <w:p w14:paraId="27893192" w14:textId="77777777" w:rsidR="00CE510D" w:rsidRDefault="00CE510D" w:rsidP="009740C2">
      <w:pPr>
        <w:rPr>
          <w:b/>
          <w:bCs/>
        </w:rPr>
      </w:pPr>
    </w:p>
    <w:p w14:paraId="46376F69" w14:textId="77777777" w:rsidR="00CE510D" w:rsidRDefault="00CE510D" w:rsidP="009740C2">
      <w:pPr>
        <w:rPr>
          <w:b/>
          <w:bCs/>
        </w:rPr>
      </w:pPr>
    </w:p>
    <w:p w14:paraId="21E1D6E4" w14:textId="77777777" w:rsidR="00CE510D" w:rsidRDefault="00CE510D" w:rsidP="009740C2">
      <w:pPr>
        <w:rPr>
          <w:b/>
          <w:bCs/>
        </w:rPr>
      </w:pPr>
    </w:p>
    <w:p w14:paraId="3A005B9E" w14:textId="5C745FF3" w:rsidR="00CE510D" w:rsidRPr="00023DF6" w:rsidRDefault="00CE510D" w:rsidP="3C1C4835">
      <w:pPr>
        <w:keepNext/>
        <w:tabs>
          <w:tab w:val="left" w:pos="0"/>
          <w:tab w:val="left" w:pos="1134"/>
        </w:tabs>
        <w:jc w:val="both"/>
        <w:outlineLvl w:val="0"/>
        <w:rPr>
          <w:rFonts w:cs="Arial"/>
          <w:b/>
          <w:bCs/>
          <w:sz w:val="24"/>
          <w:szCs w:val="24"/>
        </w:rPr>
      </w:pPr>
      <w:r w:rsidRPr="00023DF6">
        <w:rPr>
          <w:rFonts w:cs="Arial"/>
          <w:b/>
          <w:sz w:val="24"/>
          <w:szCs w:val="24"/>
        </w:rPr>
        <w:tab/>
      </w:r>
      <w:r w:rsidRPr="00023DF6">
        <w:rPr>
          <w:rFonts w:cs="Arial"/>
          <w:b/>
          <w:sz w:val="24"/>
          <w:szCs w:val="24"/>
        </w:rPr>
        <w:tab/>
      </w:r>
      <w:r w:rsidRPr="00023DF6">
        <w:rPr>
          <w:rFonts w:cs="Arial"/>
          <w:b/>
          <w:sz w:val="24"/>
          <w:szCs w:val="24"/>
        </w:rPr>
        <w:tab/>
      </w:r>
      <w:r w:rsidRPr="00023DF6">
        <w:rPr>
          <w:rFonts w:cs="Arial"/>
          <w:b/>
          <w:sz w:val="24"/>
          <w:szCs w:val="24"/>
        </w:rPr>
        <w:tab/>
      </w:r>
      <w:r w:rsidRPr="00023DF6">
        <w:rPr>
          <w:rFonts w:cs="Arial"/>
          <w:b/>
          <w:sz w:val="24"/>
          <w:szCs w:val="24"/>
        </w:rPr>
        <w:tab/>
      </w:r>
      <w:r w:rsidRPr="00023DF6">
        <w:rPr>
          <w:rFonts w:cs="Arial"/>
          <w:b/>
          <w:sz w:val="24"/>
          <w:szCs w:val="24"/>
        </w:rPr>
        <w:tab/>
      </w:r>
      <w:r w:rsidRPr="00023DF6">
        <w:rPr>
          <w:rFonts w:cs="Arial"/>
          <w:b/>
          <w:sz w:val="24"/>
          <w:szCs w:val="24"/>
        </w:rPr>
        <w:tab/>
      </w:r>
      <w:r w:rsidRPr="00023DF6">
        <w:rPr>
          <w:rFonts w:cs="Arial"/>
          <w:b/>
          <w:sz w:val="24"/>
          <w:szCs w:val="24"/>
        </w:rPr>
        <w:tab/>
      </w:r>
      <w:r w:rsidRPr="00023DF6">
        <w:rPr>
          <w:rFonts w:cs="Arial"/>
          <w:b/>
          <w:sz w:val="24"/>
          <w:szCs w:val="24"/>
        </w:rPr>
        <w:tab/>
      </w:r>
      <w:r w:rsidRPr="00023DF6">
        <w:rPr>
          <w:rFonts w:cs="Arial"/>
          <w:b/>
          <w:sz w:val="24"/>
          <w:szCs w:val="24"/>
        </w:rPr>
        <w:tab/>
      </w:r>
      <w:r w:rsidRPr="00023DF6">
        <w:rPr>
          <w:rFonts w:cs="Arial"/>
          <w:b/>
          <w:sz w:val="24"/>
          <w:szCs w:val="24"/>
        </w:rPr>
        <w:tab/>
      </w:r>
      <w:r w:rsidRPr="3C1C4835">
        <w:rPr>
          <w:rFonts w:cs="Arial"/>
          <w:b/>
          <w:bCs/>
          <w:sz w:val="24"/>
          <w:szCs w:val="24"/>
        </w:rPr>
        <w:t>Appendix 2</w:t>
      </w:r>
    </w:p>
    <w:p w14:paraId="641C2E6B" w14:textId="77777777" w:rsidR="00CE510D" w:rsidRPr="00023DF6" w:rsidRDefault="00CE510D" w:rsidP="3C1C4835">
      <w:pPr>
        <w:keepNext/>
        <w:tabs>
          <w:tab w:val="left" w:pos="0"/>
          <w:tab w:val="left" w:pos="1134"/>
        </w:tabs>
        <w:jc w:val="both"/>
        <w:outlineLvl w:val="0"/>
        <w:rPr>
          <w:rFonts w:cs="Arial"/>
          <w:b/>
          <w:bCs/>
          <w:sz w:val="24"/>
          <w:szCs w:val="24"/>
        </w:rPr>
      </w:pPr>
    </w:p>
    <w:p w14:paraId="1048FD3F" w14:textId="2A7BA2AA" w:rsidR="00CE510D" w:rsidRPr="00023DF6" w:rsidRDefault="00CE510D" w:rsidP="3C1C4835">
      <w:pPr>
        <w:keepNext/>
        <w:tabs>
          <w:tab w:val="left" w:pos="0"/>
          <w:tab w:val="left" w:pos="1134"/>
        </w:tabs>
        <w:jc w:val="both"/>
        <w:outlineLvl w:val="0"/>
        <w:rPr>
          <w:rFonts w:cs="Arial"/>
          <w:b/>
          <w:bCs/>
          <w:sz w:val="24"/>
          <w:szCs w:val="24"/>
        </w:rPr>
      </w:pPr>
      <w:r w:rsidRPr="3C1C4835">
        <w:rPr>
          <w:rFonts w:cs="Arial"/>
          <w:b/>
          <w:bCs/>
          <w:sz w:val="24"/>
          <w:szCs w:val="24"/>
        </w:rPr>
        <w:t>Redeployment Guidelines – Flow Chart for Appointments.</w:t>
      </w:r>
    </w:p>
    <w:p w14:paraId="17FA67B6" w14:textId="04682BB7" w:rsidR="00CE510D" w:rsidRPr="00023DF6" w:rsidRDefault="00CE510D" w:rsidP="00CE510D">
      <w:pPr>
        <w:jc w:val="both"/>
        <w:rPr>
          <w:rFonts w:cs="Arial"/>
          <w:sz w:val="24"/>
          <w:szCs w:val="24"/>
        </w:rPr>
      </w:pPr>
    </w:p>
    <w:p w14:paraId="2BA68E2C" w14:textId="77777777" w:rsidR="00CE510D" w:rsidRPr="00023DF6" w:rsidRDefault="00CE510D" w:rsidP="00CE510D">
      <w:pPr>
        <w:jc w:val="both"/>
        <w:rPr>
          <w:rFonts w:cs="Arial"/>
          <w:sz w:val="24"/>
          <w:szCs w:val="24"/>
        </w:rPr>
      </w:pPr>
      <w:r>
        <w:rPr>
          <w:noProof/>
        </w:rPr>
        <mc:AlternateContent>
          <mc:Choice Requires="wps">
            <w:drawing>
              <wp:inline distT="0" distB="0" distL="114300" distR="114300" wp14:anchorId="35F5A0E1" wp14:editId="4D2132F7">
                <wp:extent cx="5760720" cy="365760"/>
                <wp:effectExtent l="8255" t="6985" r="12700" b="8255"/>
                <wp:docPr id="953956242"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60720" cy="365760"/>
                        </a:xfrm>
                        <a:prstGeom prst="rect">
                          <a:avLst/>
                        </a:prstGeom>
                        <a:blipFill dpi="0" rotWithShape="0">
                          <a:blip r:embed="rId13"/>
                          <a:srcRect/>
                          <a:tile tx="0" ty="0" sx="100000" sy="100000" flip="none" algn="tl"/>
                        </a:blipFill>
                        <a:ln w="9525">
                          <a:solidFill>
                            <a:srgbClr val="000000"/>
                          </a:solidFill>
                          <a:miter lim="800000"/>
                          <a:headEnd/>
                          <a:tailEnd/>
                        </a:ln>
                      </wps:spPr>
                      <wps:txbx>
                        <w:txbxContent>
                          <w:p w14:paraId="7F8620F0" w14:textId="77777777" w:rsidR="00CE510D" w:rsidRPr="00FC0E25" w:rsidRDefault="00CE510D" w:rsidP="00CE510D">
                            <w:pPr>
                              <w:pStyle w:val="Heading3"/>
                              <w:rPr>
                                <w:rFonts w:cs="Arial"/>
                              </w:rPr>
                            </w:pPr>
                            <w:r w:rsidRPr="00FC0E25">
                              <w:rPr>
                                <w:rFonts w:cs="Arial"/>
                              </w:rPr>
                              <w:t>Need for Redeployment Identified</w:t>
                            </w:r>
                          </w:p>
                        </w:txbxContent>
                      </wps:txbx>
                      <wps:bodyPr rot="0" vert="horz" wrap="square" lIns="91440" tIns="45720" rIns="91440" bIns="45720" anchor="t" anchorCtr="0" upright="1">
                        <a:noAutofit/>
                      </wps:bodyPr>
                    </wps:wsp>
                  </a:graphicData>
                </a:graphic>
              </wp:inline>
            </w:drawing>
          </mc:Choice>
          <mc:Fallback>
            <w:pict>
              <v:rect w14:anchorId="35F5A0E1" id="Rectangle 48" o:spid="_x0000_s1027" style="width:453.6pt;height:28.8pt;visibility:visible;mso-wrap-style:square;mso-left-percent:-10001;mso-top-percent:-10001;mso-position-horizontal:absolute;mso-position-horizontal-relative:char;mso-position-vertical:absolute;mso-position-vertical-relative:line;mso-left-percent:-10001;mso-top-percent:-10001;v-text-anchor:top"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">
                <v:fill r:id="rId14" o:title="" recolor="t" type="tile"/>
                <v:textbox>
                  <w:txbxContent>
                    <w:p w14:paraId="7F8620F0" w14:textId="77777777" w:rsidR="00CE510D" w:rsidRPr="00FC0E25" w:rsidRDefault="00CE510D" w:rsidP="00CE510D">
                      <w:pPr>
                        <w:pStyle w:val="Heading3"/>
                        <w:rPr>
                          <w:rFonts w:cs="Arial"/>
                        </w:rPr>
                      </w:pPr>
                      <w:r w:rsidRPr="00FC0E25">
                        <w:rPr>
                          <w:rFonts w:cs="Arial"/>
                        </w:rPr>
                        <w:t>Need for Redeployment Identified</w:t>
                      </w:r>
                    </w:p>
                  </w:txbxContent>
                </v:textbox>
                <w10:anchorlock/>
              </v:rect>
            </w:pict>
          </mc:Fallback>
        </mc:AlternateContent>
      </w:r>
    </w:p>
    <w:p w14:paraId="2FA8FF82" w14:textId="77777777" w:rsidR="00CE510D" w:rsidRPr="00023DF6" w:rsidRDefault="00CE510D" w:rsidP="00CE510D">
      <w:pPr>
        <w:jc w:val="both"/>
        <w:rPr>
          <w:rFonts w:cs="Arial"/>
          <w:sz w:val="24"/>
          <w:szCs w:val="24"/>
        </w:rPr>
      </w:pPr>
    </w:p>
    <w:p w14:paraId="015EE9AF" w14:textId="77777777" w:rsidR="00CE510D" w:rsidRPr="00023DF6" w:rsidRDefault="00CE510D" w:rsidP="00CE510D">
      <w:pPr>
        <w:jc w:val="both"/>
        <w:rPr>
          <w:rFonts w:cs="Arial"/>
          <w:sz w:val="24"/>
          <w:szCs w:val="24"/>
        </w:rPr>
      </w:pPr>
    </w:p>
    <w:p w14:paraId="31378EAE" w14:textId="77777777" w:rsidR="00CE510D" w:rsidRPr="00023DF6" w:rsidRDefault="00CE510D" w:rsidP="00CE510D">
      <w:pPr>
        <w:jc w:val="both"/>
        <w:rPr>
          <w:rFonts w:cs="Arial"/>
          <w:sz w:val="24"/>
          <w:szCs w:val="24"/>
        </w:rPr>
      </w:pPr>
      <w:r>
        <w:rPr>
          <w:noProof/>
        </w:rPr>
        <mc:AlternateContent>
          <mc:Choice Requires="wpg">
            <w:drawing>
              <wp:inline distT="0" distB="0" distL="114300" distR="114300" wp14:anchorId="026F4E5A" wp14:editId="5568CDDE">
                <wp:extent cx="4480560" cy="548640"/>
                <wp:effectExtent l="21590" t="6350" r="22225" b="16510"/>
                <wp:docPr id="1188309634" name="Group 6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480560" cy="548640"/>
                          <a:chOff x="2160" y="5760"/>
                          <a:chExt cx="7056" cy="864"/>
                        </a:xfrm>
                      </wpg:grpSpPr>
                      <wps:wsp>
                        <wps:cNvPr id="1460416742" name="AutoShape 69"/>
                        <wps:cNvSpPr>
                          <a:spLocks noChangeArrowheads="1"/>
                        </wps:cNvSpPr>
                        <wps:spPr bwMode="auto">
                          <a:xfrm>
                            <a:off x="2160" y="5760"/>
                            <a:ext cx="432" cy="864"/>
                          </a:xfrm>
                          <a:prstGeom prst="downArrow">
                            <a:avLst>
                              <a:gd name="adj1" fmla="val 50000"/>
                              <a:gd name="adj2"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446278331" name="AutoShape 70"/>
                        <wps:cNvSpPr>
                          <a:spLocks noChangeArrowheads="1"/>
                        </wps:cNvSpPr>
                        <wps:spPr bwMode="auto">
                          <a:xfrm>
                            <a:off x="4176" y="5760"/>
                            <a:ext cx="432" cy="864"/>
                          </a:xfrm>
                          <a:prstGeom prst="downArrow">
                            <a:avLst>
                              <a:gd name="adj1" fmla="val 50000"/>
                              <a:gd name="adj2"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348485403" name="AutoShape 71"/>
                        <wps:cNvSpPr>
                          <a:spLocks noChangeArrowheads="1"/>
                        </wps:cNvSpPr>
                        <wps:spPr bwMode="auto">
                          <a:xfrm>
                            <a:off x="6192" y="5760"/>
                            <a:ext cx="432" cy="864"/>
                          </a:xfrm>
                          <a:prstGeom prst="downArrow">
                            <a:avLst>
                              <a:gd name="adj1" fmla="val 50000"/>
                              <a:gd name="adj2"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867075815" name="AutoShape 72"/>
                        <wps:cNvSpPr>
                          <a:spLocks noChangeArrowheads="1"/>
                        </wps:cNvSpPr>
                        <wps:spPr bwMode="auto">
                          <a:xfrm>
                            <a:off x="8784" y="5760"/>
                            <a:ext cx="432" cy="864"/>
                          </a:xfrm>
                          <a:prstGeom prst="downArrow">
                            <a:avLst>
                              <a:gd name="adj1" fmla="val 50000"/>
                              <a:gd name="adj2"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g:wgp>
                  </a:graphicData>
                </a:graphic>
              </wp:inline>
            </w:drawing>
          </mc:Choice>
          <mc:Fallback>
            <w:pict>
              <v:group w14:anchorId="17DFF701" id="Group 68" o:spid="_x0000_s1026" style="width:352.8pt;height:43.2pt;mso-position-horizontal-relative:char;mso-position-vertical-relative:line" coordorigin="2160,5760" coordsize="7056,8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">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utoShape 69" o:spid="_x0000_s1027" type="#_x0000_t67" style="position:absolute;left:2160;top:5760;width:432;height:8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"/>
                <v:shape id="AutoShape 70" o:spid="_x0000_s1028" type="#_x0000_t67" style="position:absolute;left:4176;top:5760;width:432;height:8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"/>
                <v:shape id="AutoShape 71" o:spid="_x0000_s1029" type="#_x0000_t67" style="position:absolute;left:6192;top:5760;width:432;height:8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"/>
                <v:shape id="AutoShape 72" o:spid="_x0000_s1030" type="#_x0000_t67" style="position:absolute;left:8784;top:5760;width:432;height:8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"/>
                <w10:anchorlock/>
              </v:group>
            </w:pict>
          </mc:Fallback>
        </mc:AlternateContent>
      </w:r>
    </w:p>
    <w:p w14:paraId="3B697437" w14:textId="77777777" w:rsidR="00CE510D" w:rsidRPr="00023DF6" w:rsidRDefault="00CE510D" w:rsidP="00CE510D">
      <w:pPr>
        <w:jc w:val="both"/>
        <w:rPr>
          <w:rFonts w:cs="Arial"/>
          <w:sz w:val="24"/>
          <w:szCs w:val="24"/>
        </w:rPr>
      </w:pPr>
    </w:p>
    <w:p w14:paraId="579C4080" w14:textId="77777777" w:rsidR="00CE510D" w:rsidRPr="00023DF6" w:rsidRDefault="00CE510D" w:rsidP="00CE510D">
      <w:pPr>
        <w:jc w:val="both"/>
        <w:rPr>
          <w:rFonts w:cs="Arial"/>
          <w:sz w:val="24"/>
          <w:szCs w:val="24"/>
        </w:rPr>
      </w:pPr>
    </w:p>
    <w:p w14:paraId="206360D8" w14:textId="77777777" w:rsidR="00CE510D" w:rsidRPr="00023DF6" w:rsidRDefault="602E32BC" w:rsidP="00CE510D">
      <w:pPr>
        <w:jc w:val="both"/>
        <w:rPr>
          <w:rFonts w:cs="Arial"/>
          <w:sz w:val="24"/>
          <w:szCs w:val="24"/>
        </w:rPr>
      </w:pPr>
      <w:r>
        <w:rPr>
          <w:noProof/>
        </w:rPr>
        <mc:AlternateContent>
          <mc:Choice Requires="wps">
            <w:drawing>
              <wp:anchor distT="0" distB="0" distL="114300" distR="114300" simplePos="0" relativeHeight="251658254" behindDoc="0" locked="0" layoutInCell="1" allowOverlap="1" wp14:anchorId="0DA7E404" wp14:editId="060814F9">
                <wp:simplePos x="0" y="0"/>
                <wp:positionH relativeFrom="column">
                  <wp:posOffset>539750</wp:posOffset>
                </wp:positionH>
                <wp:positionV relativeFrom="paragraph">
                  <wp:posOffset>5382260</wp:posOffset>
                </wp:positionV>
                <wp:extent cx="182880" cy="365760"/>
                <wp:effectExtent l="23495" t="6985" r="22225" b="17780"/>
                <wp:wrapNone/>
                <wp:docPr id="1720892003" name="AutoShape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 cy="365760"/>
                        </a:xfrm>
                        <a:prstGeom prst="downArrow">
                          <a:avLst>
                            <a:gd name="adj1" fmla="val 50000"/>
                            <a:gd name="adj2"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077C7FA" id="AutoShape 82" o:spid="_x0000_s1026" type="#_x0000_t67" style="position:absolute;margin-left:42.5pt;margin-top:423.8pt;width:14.4pt;height:28.8pt;z-index:25165825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"/>
            </w:pict>
          </mc:Fallback>
        </mc:AlternateContent>
      </w:r>
      <w:r>
        <w:rPr>
          <w:noProof/>
        </w:rPr>
        <mc:AlternateContent>
          <mc:Choice Requires="wps">
            <w:drawing>
              <wp:anchor distT="0" distB="0" distL="114300" distR="114300" simplePos="0" relativeHeight="251658256" behindDoc="0" locked="0" layoutInCell="1" allowOverlap="1" wp14:anchorId="26D42405" wp14:editId="4A138DF0">
                <wp:simplePos x="0" y="0"/>
                <wp:positionH relativeFrom="column">
                  <wp:posOffset>3282950</wp:posOffset>
                </wp:positionH>
                <wp:positionV relativeFrom="paragraph">
                  <wp:posOffset>5382260</wp:posOffset>
                </wp:positionV>
                <wp:extent cx="182880" cy="365760"/>
                <wp:effectExtent l="23495" t="6985" r="22225" b="17780"/>
                <wp:wrapNone/>
                <wp:docPr id="1720001917" name="AutoShape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 cy="365760"/>
                        </a:xfrm>
                        <a:prstGeom prst="downArrow">
                          <a:avLst>
                            <a:gd name="adj1" fmla="val 50000"/>
                            <a:gd name="adj2"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07ABAB7" id="AutoShape 84" o:spid="_x0000_s1026" type="#_x0000_t67" style="position:absolute;margin-left:258.5pt;margin-top:423.8pt;width:14.4pt;height:28.8pt;z-index:251658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"/>
            </w:pict>
          </mc:Fallback>
        </mc:AlternateContent>
      </w:r>
      <w:r>
        <w:rPr>
          <w:noProof/>
        </w:rPr>
        <mc:AlternateContent>
          <mc:Choice Requires="wps">
            <w:drawing>
              <wp:anchor distT="0" distB="0" distL="114300" distR="114300" simplePos="0" relativeHeight="251658253" behindDoc="0" locked="0" layoutInCell="1" allowOverlap="1" wp14:anchorId="48AD9D5C" wp14:editId="7D48885A">
                <wp:simplePos x="0" y="0"/>
                <wp:positionH relativeFrom="column">
                  <wp:posOffset>3214370</wp:posOffset>
                </wp:positionH>
                <wp:positionV relativeFrom="paragraph">
                  <wp:posOffset>4307205</wp:posOffset>
                </wp:positionV>
                <wp:extent cx="182880" cy="365760"/>
                <wp:effectExtent l="21590" t="8255" r="24130" b="16510"/>
                <wp:wrapNone/>
                <wp:docPr id="1057718197" name="AutoShap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 cy="365760"/>
                        </a:xfrm>
                        <a:prstGeom prst="downArrow">
                          <a:avLst>
                            <a:gd name="adj1" fmla="val 50000"/>
                            <a:gd name="adj2"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62F72AB" id="AutoShape 81" o:spid="_x0000_s1026" type="#_x0000_t67" style="position:absolute;margin-left:253.1pt;margin-top:339.15pt;width:14.4pt;height:28.8pt;z-index:25165825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"/>
            </w:pict>
          </mc:Fallback>
        </mc:AlternateContent>
      </w:r>
      <w:r>
        <w:rPr>
          <w:noProof/>
        </w:rPr>
        <mc:AlternateContent>
          <mc:Choice Requires="wps">
            <w:drawing>
              <wp:anchor distT="0" distB="0" distL="114300" distR="114300" simplePos="0" relativeHeight="251658251" behindDoc="0" locked="0" layoutInCell="1" allowOverlap="1" wp14:anchorId="005856CC" wp14:editId="5C06AE67">
                <wp:simplePos x="0" y="0"/>
                <wp:positionH relativeFrom="column">
                  <wp:posOffset>3214370</wp:posOffset>
                </wp:positionH>
                <wp:positionV relativeFrom="paragraph">
                  <wp:posOffset>3301365</wp:posOffset>
                </wp:positionV>
                <wp:extent cx="182880" cy="365760"/>
                <wp:effectExtent l="21590" t="12065" r="24130" b="12700"/>
                <wp:wrapNone/>
                <wp:docPr id="845965330" name="AutoShap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 cy="365760"/>
                        </a:xfrm>
                        <a:prstGeom prst="downArrow">
                          <a:avLst>
                            <a:gd name="adj1" fmla="val 50000"/>
                            <a:gd name="adj2"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C789855" id="AutoShape 79" o:spid="_x0000_s1026" type="#_x0000_t67" style="position:absolute;margin-left:253.1pt;margin-top:259.95pt;width:14.4pt;height:28.8pt;z-index:25165825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"/>
            </w:pict>
          </mc:Fallback>
        </mc:AlternateContent>
      </w:r>
      <w:r>
        <w:rPr>
          <w:noProof/>
        </w:rPr>
        <mc:AlternateContent>
          <mc:Choice Requires="wps">
            <w:drawing>
              <wp:anchor distT="0" distB="0" distL="114300" distR="114300" simplePos="0" relativeHeight="251658263" behindDoc="0" locked="0" layoutInCell="1" allowOverlap="1" wp14:anchorId="14BBF89D" wp14:editId="6A7C8709">
                <wp:simplePos x="0" y="0"/>
                <wp:positionH relativeFrom="column">
                  <wp:posOffset>3854450</wp:posOffset>
                </wp:positionH>
                <wp:positionV relativeFrom="paragraph">
                  <wp:posOffset>6113780</wp:posOffset>
                </wp:positionV>
                <wp:extent cx="365760" cy="0"/>
                <wp:effectExtent l="13970" t="5080" r="10795" b="13970"/>
                <wp:wrapNone/>
                <wp:docPr id="914354596" name="Line 9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57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FF193D4" id="Line 91" o:spid="_x0000_s1026" style="position:absolute;z-index:25165826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3.5pt,481.4pt" to="332.3pt,48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"/>
            </w:pict>
          </mc:Fallback>
        </mc:AlternateContent>
      </w:r>
      <w:r>
        <w:rPr>
          <w:noProof/>
        </w:rPr>
        <mc:AlternateContent>
          <mc:Choice Requires="wps">
            <w:drawing>
              <wp:anchor distT="0" distB="0" distL="114300" distR="114300" simplePos="0" relativeHeight="251658264" behindDoc="0" locked="0" layoutInCell="1" allowOverlap="1" wp14:anchorId="4988643F" wp14:editId="3A7CB411">
                <wp:simplePos x="0" y="0"/>
                <wp:positionH relativeFrom="column">
                  <wp:posOffset>4220210</wp:posOffset>
                </wp:positionH>
                <wp:positionV relativeFrom="paragraph">
                  <wp:posOffset>3919220</wp:posOffset>
                </wp:positionV>
                <wp:extent cx="0" cy="2194560"/>
                <wp:effectExtent l="8255" t="10795" r="10795" b="13970"/>
                <wp:wrapNone/>
                <wp:docPr id="264113747" name="Line 9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21945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1175F99" id="Line 92" o:spid="_x0000_s1026" style="position:absolute;flip:y;z-index:251658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32.3pt,308.6pt" to="332.3pt,48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"/>
            </w:pict>
          </mc:Fallback>
        </mc:AlternateContent>
      </w:r>
      <w:r>
        <w:rPr>
          <w:noProof/>
        </w:rPr>
        <mc:AlternateContent>
          <mc:Choice Requires="wps">
            <w:drawing>
              <wp:anchor distT="0" distB="0" distL="114300" distR="114300" simplePos="0" relativeHeight="251658262" behindDoc="0" locked="0" layoutInCell="1" allowOverlap="1" wp14:anchorId="010C4D0C" wp14:editId="3A229E29">
                <wp:simplePos x="0" y="0"/>
                <wp:positionH relativeFrom="column">
                  <wp:posOffset>1294130</wp:posOffset>
                </wp:positionH>
                <wp:positionV relativeFrom="paragraph">
                  <wp:posOffset>3919220</wp:posOffset>
                </wp:positionV>
                <wp:extent cx="1280160" cy="0"/>
                <wp:effectExtent l="15875" t="86995" r="18415" b="84455"/>
                <wp:wrapNone/>
                <wp:docPr id="1411962761" name="Line 9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80160" cy="0"/>
                        </a:xfrm>
                        <a:prstGeom prst="line">
                          <a:avLst/>
                        </a:prstGeom>
                        <a:noFill/>
                        <a:ln w="9525">
                          <a:solidFill>
                            <a:srgbClr val="000000"/>
                          </a:solidFill>
                          <a:round/>
                          <a:headEnd type="stealth" w="lg" len="lg"/>
                          <a:tailEnd type="stealth" w="lg"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BD03D47" id="Line 90" o:spid="_x0000_s1026" style="position:absolute;z-index:25165826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1.9pt,308.6pt" to="202.7pt,30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">
                <v:stroke startarrow="classic" startarrowwidth="wide" startarrowlength="long" endarrow="classic" endarrowwidth="wide" endarrowlength="long"/>
              </v:line>
            </w:pict>
          </mc:Fallback>
        </mc:AlternateContent>
      </w:r>
      <w:r>
        <w:rPr>
          <w:noProof/>
        </w:rPr>
        <mc:AlternateContent>
          <mc:Choice Requires="wps">
            <w:drawing>
              <wp:anchor distT="0" distB="0" distL="114300" distR="114300" simplePos="0" relativeHeight="251658261" behindDoc="0" locked="0" layoutInCell="1" allowOverlap="1" wp14:anchorId="1F6A7950" wp14:editId="3AB9102F">
                <wp:simplePos x="0" y="0"/>
                <wp:positionH relativeFrom="column">
                  <wp:posOffset>1934210</wp:posOffset>
                </wp:positionH>
                <wp:positionV relativeFrom="paragraph">
                  <wp:posOffset>3919220</wp:posOffset>
                </wp:positionV>
                <wp:extent cx="0" cy="2194560"/>
                <wp:effectExtent l="8255" t="10795" r="10795" b="13970"/>
                <wp:wrapNone/>
                <wp:docPr id="209715352" name="Line 8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21945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7DDDA6" id="Line 89" o:spid="_x0000_s1026" style="position:absolute;flip:y;z-index:25165826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2.3pt,308.6pt" to="152.3pt,48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"/>
            </w:pict>
          </mc:Fallback>
        </mc:AlternateContent>
      </w:r>
      <w:r>
        <w:rPr>
          <w:noProof/>
        </w:rPr>
        <mc:AlternateContent>
          <mc:Choice Requires="wps">
            <w:drawing>
              <wp:anchor distT="0" distB="0" distL="114300" distR="114300" simplePos="0" relativeHeight="251658265" behindDoc="0" locked="0" layoutInCell="1" allowOverlap="1" wp14:anchorId="6810F523" wp14:editId="51C063DF">
                <wp:simplePos x="0" y="0"/>
                <wp:positionH relativeFrom="column">
                  <wp:posOffset>3945890</wp:posOffset>
                </wp:positionH>
                <wp:positionV relativeFrom="paragraph">
                  <wp:posOffset>3919220</wp:posOffset>
                </wp:positionV>
                <wp:extent cx="274320" cy="0"/>
                <wp:effectExtent l="19685" t="86995" r="10795" b="84455"/>
                <wp:wrapNone/>
                <wp:docPr id="485598445" name="Line 9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74320" cy="0"/>
                        </a:xfrm>
                        <a:prstGeom prst="line">
                          <a:avLst/>
                        </a:prstGeom>
                        <a:noFill/>
                        <a:ln w="9525">
                          <a:solidFill>
                            <a:srgbClr val="000000"/>
                          </a:solidFill>
                          <a:round/>
                          <a:headEnd/>
                          <a:tailEnd type="stealth" w="lg"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5E6A81" id="Line 93" o:spid="_x0000_s1026" style="position:absolute;flip:x;z-index:25165826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10.7pt,308.6pt" to="332.3pt,30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">
                <v:stroke endarrow="classic" endarrowwidth="wide" endarrowlength="long"/>
              </v:line>
            </w:pict>
          </mc:Fallback>
        </mc:AlternateContent>
      </w:r>
      <w:r>
        <w:rPr>
          <w:noProof/>
        </w:rPr>
        <mc:AlternateContent>
          <mc:Choice Requires="wps">
            <w:drawing>
              <wp:anchor distT="0" distB="0" distL="114300" distR="114300" simplePos="0" relativeHeight="251658260" behindDoc="0" locked="0" layoutInCell="1" allowOverlap="1" wp14:anchorId="40B58581" wp14:editId="7FD3C156">
                <wp:simplePos x="0" y="0"/>
                <wp:positionH relativeFrom="column">
                  <wp:posOffset>1202690</wp:posOffset>
                </wp:positionH>
                <wp:positionV relativeFrom="paragraph">
                  <wp:posOffset>6113780</wp:posOffset>
                </wp:positionV>
                <wp:extent cx="731520" cy="0"/>
                <wp:effectExtent l="10160" t="5080" r="10795" b="13970"/>
                <wp:wrapNone/>
                <wp:docPr id="169102817" name="Line 8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315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207A21F" id="Line 88" o:spid="_x0000_s1026" style="position:absolute;z-index:2516582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4.7pt,481.4pt" to="152.3pt,48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"/>
            </w:pict>
          </mc:Fallback>
        </mc:AlternateContent>
      </w:r>
      <w:r>
        <w:rPr>
          <w:noProof/>
        </w:rPr>
        <mc:AlternateContent>
          <mc:Choice Requires="wps">
            <w:drawing>
              <wp:anchor distT="0" distB="0" distL="114300" distR="114300" simplePos="0" relativeHeight="251658248" behindDoc="0" locked="0" layoutInCell="1" allowOverlap="1" wp14:anchorId="79778059" wp14:editId="060D42D3">
                <wp:simplePos x="0" y="0"/>
                <wp:positionH relativeFrom="column">
                  <wp:posOffset>4585970</wp:posOffset>
                </wp:positionH>
                <wp:positionV relativeFrom="paragraph">
                  <wp:posOffset>2204085</wp:posOffset>
                </wp:positionV>
                <wp:extent cx="274320" cy="548640"/>
                <wp:effectExtent l="21590" t="10160" r="18415" b="12700"/>
                <wp:wrapNone/>
                <wp:docPr id="1086709324"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320" cy="548640"/>
                        </a:xfrm>
                        <a:prstGeom prst="downArrow">
                          <a:avLst>
                            <a:gd name="adj1" fmla="val 50000"/>
                            <a:gd name="adj2"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6D6C8A7" id="AutoShape 76" o:spid="_x0000_s1026" type="#_x0000_t67" style="position:absolute;margin-left:361.1pt;margin-top:173.55pt;width:21.6pt;height:43.2pt;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"/>
            </w:pict>
          </mc:Fallback>
        </mc:AlternateContent>
      </w:r>
      <w:r>
        <w:rPr>
          <w:noProof/>
        </w:rPr>
        <mc:AlternateContent>
          <mc:Choice Requires="wps">
            <w:drawing>
              <wp:anchor distT="0" distB="0" distL="114300" distR="114300" simplePos="0" relativeHeight="251658244" behindDoc="0" locked="0" layoutInCell="1" allowOverlap="1" wp14:anchorId="6F12BAFE" wp14:editId="0A7D2047">
                <wp:simplePos x="0" y="0"/>
                <wp:positionH relativeFrom="column">
                  <wp:posOffset>4585970</wp:posOffset>
                </wp:positionH>
                <wp:positionV relativeFrom="paragraph">
                  <wp:posOffset>1106805</wp:posOffset>
                </wp:positionV>
                <wp:extent cx="274320" cy="548640"/>
                <wp:effectExtent l="21590" t="8255" r="18415" b="5080"/>
                <wp:wrapNone/>
                <wp:docPr id="1905946073" name="AutoShape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320" cy="548640"/>
                        </a:xfrm>
                        <a:prstGeom prst="downArrow">
                          <a:avLst>
                            <a:gd name="adj1" fmla="val 50000"/>
                            <a:gd name="adj2"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21CBB5" id="AutoShape 67" o:spid="_x0000_s1026" type="#_x0000_t67" style="position:absolute;margin-left:361.1pt;margin-top:87.15pt;width:21.6pt;height:43.2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"/>
            </w:pict>
          </mc:Fallback>
        </mc:AlternateContent>
      </w:r>
      <w:r>
        <w:rPr>
          <w:noProof/>
        </w:rPr>
        <mc:AlternateContent>
          <mc:Choice Requires="wps">
            <w:drawing>
              <wp:anchor distT="0" distB="0" distL="114300" distR="114300" simplePos="0" relativeHeight="251658243" behindDoc="0" locked="0" layoutInCell="1" allowOverlap="1" wp14:anchorId="1A3CB4EF" wp14:editId="50041D71">
                <wp:simplePos x="0" y="0"/>
                <wp:positionH relativeFrom="column">
                  <wp:posOffset>3122930</wp:posOffset>
                </wp:positionH>
                <wp:positionV relativeFrom="paragraph">
                  <wp:posOffset>1106805</wp:posOffset>
                </wp:positionV>
                <wp:extent cx="274320" cy="548640"/>
                <wp:effectExtent l="25400" t="8255" r="24130" b="5080"/>
                <wp:wrapNone/>
                <wp:docPr id="351845814" name="AutoShape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320" cy="548640"/>
                        </a:xfrm>
                        <a:prstGeom prst="downArrow">
                          <a:avLst>
                            <a:gd name="adj1" fmla="val 50000"/>
                            <a:gd name="adj2"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51E6BE" id="AutoShape 66" o:spid="_x0000_s1026" type="#_x0000_t67" style="position:absolute;margin-left:245.9pt;margin-top:87.15pt;width:21.6pt;height:43.2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"/>
            </w:pict>
          </mc:Fallback>
        </mc:AlternateContent>
      </w:r>
      <w:r>
        <w:rPr>
          <w:noProof/>
        </w:rPr>
        <mc:AlternateContent>
          <mc:Choice Requires="wps">
            <w:drawing>
              <wp:anchor distT="0" distB="0" distL="114300" distR="114300" simplePos="0" relativeHeight="251658247" behindDoc="0" locked="0" layoutInCell="1" allowOverlap="1" wp14:anchorId="31E3249B" wp14:editId="581A8FF0">
                <wp:simplePos x="0" y="0"/>
                <wp:positionH relativeFrom="column">
                  <wp:posOffset>3122930</wp:posOffset>
                </wp:positionH>
                <wp:positionV relativeFrom="paragraph">
                  <wp:posOffset>2204085</wp:posOffset>
                </wp:positionV>
                <wp:extent cx="274320" cy="548640"/>
                <wp:effectExtent l="25400" t="10160" r="24130" b="12700"/>
                <wp:wrapNone/>
                <wp:docPr id="1660169694" name="AutoShape 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320" cy="548640"/>
                        </a:xfrm>
                        <a:prstGeom prst="downArrow">
                          <a:avLst>
                            <a:gd name="adj1" fmla="val 50000"/>
                            <a:gd name="adj2"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78176A3" id="AutoShape 75" o:spid="_x0000_s1026" type="#_x0000_t67" style="position:absolute;margin-left:245.9pt;margin-top:173.55pt;width:21.6pt;height:43.2pt;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"/>
            </w:pict>
          </mc:Fallback>
        </mc:AlternateContent>
      </w:r>
      <w:r>
        <w:rPr>
          <w:noProof/>
        </w:rPr>
        <mc:AlternateContent>
          <mc:Choice Requires="wps">
            <w:drawing>
              <wp:anchor distT="0" distB="0" distL="114300" distR="114300" simplePos="0" relativeHeight="251658259" behindDoc="0" locked="0" layoutInCell="1" allowOverlap="1" wp14:anchorId="26BA259E" wp14:editId="1EF5A79D">
                <wp:simplePos x="0" y="0"/>
                <wp:positionH relativeFrom="column">
                  <wp:posOffset>2117090</wp:posOffset>
                </wp:positionH>
                <wp:positionV relativeFrom="paragraph">
                  <wp:posOffset>3370580</wp:posOffset>
                </wp:positionV>
                <wp:extent cx="182880" cy="365760"/>
                <wp:effectExtent l="76835" t="5080" r="54610" b="0"/>
                <wp:wrapNone/>
                <wp:docPr id="363921212" name="AutoShape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351537">
                          <a:off x="0" y="0"/>
                          <a:ext cx="182880" cy="365760"/>
                        </a:xfrm>
                        <a:prstGeom prst="downArrow">
                          <a:avLst>
                            <a:gd name="adj1" fmla="val 50000"/>
                            <a:gd name="adj2"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AE2FA8D" id="AutoShape 87" o:spid="_x0000_s1026" type="#_x0000_t67" style="position:absolute;margin-left:166.7pt;margin-top:265.4pt;width:14.4pt;height:28.8pt;rotation:-2568505fd;z-index:25165825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"/>
            </w:pict>
          </mc:Fallback>
        </mc:AlternateContent>
      </w:r>
      <w:r>
        <w:rPr>
          <w:noProof/>
        </w:rPr>
        <mc:AlternateContent>
          <mc:Choice Requires="wps">
            <w:drawing>
              <wp:anchor distT="0" distB="0" distL="114300" distR="114300" simplePos="0" relativeHeight="251658246" behindDoc="0" locked="0" layoutInCell="1" allowOverlap="1" wp14:anchorId="0AECC3BB" wp14:editId="3FD79CC6">
                <wp:simplePos x="0" y="0"/>
                <wp:positionH relativeFrom="column">
                  <wp:posOffset>1842770</wp:posOffset>
                </wp:positionH>
                <wp:positionV relativeFrom="paragraph">
                  <wp:posOffset>2204085</wp:posOffset>
                </wp:positionV>
                <wp:extent cx="274320" cy="548640"/>
                <wp:effectExtent l="21590" t="10160" r="18415" b="12700"/>
                <wp:wrapNone/>
                <wp:docPr id="594531265" name="AutoShape 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320" cy="548640"/>
                        </a:xfrm>
                        <a:prstGeom prst="downArrow">
                          <a:avLst>
                            <a:gd name="adj1" fmla="val 50000"/>
                            <a:gd name="adj2"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F3670BD" id="AutoShape 74" o:spid="_x0000_s1026" type="#_x0000_t67" style="position:absolute;margin-left:145.1pt;margin-top:173.55pt;width:21.6pt;height:43.2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"/>
            </w:pict>
          </mc:Fallback>
        </mc:AlternateContent>
      </w:r>
      <w:r>
        <w:rPr>
          <w:noProof/>
        </w:rPr>
        <mc:AlternateContent>
          <mc:Choice Requires="wps">
            <w:drawing>
              <wp:anchor distT="0" distB="0" distL="114300" distR="114300" simplePos="0" relativeHeight="251658242" behindDoc="0" locked="0" layoutInCell="1" allowOverlap="1" wp14:anchorId="028AC1E8" wp14:editId="7D97B7A7">
                <wp:simplePos x="0" y="0"/>
                <wp:positionH relativeFrom="column">
                  <wp:posOffset>1842770</wp:posOffset>
                </wp:positionH>
                <wp:positionV relativeFrom="paragraph">
                  <wp:posOffset>1106805</wp:posOffset>
                </wp:positionV>
                <wp:extent cx="274320" cy="548640"/>
                <wp:effectExtent l="21590" t="8255" r="18415" b="14605"/>
                <wp:wrapNone/>
                <wp:docPr id="1082551195" name="AutoShape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320" cy="548640"/>
                        </a:xfrm>
                        <a:prstGeom prst="downArrow">
                          <a:avLst>
                            <a:gd name="adj1" fmla="val 50000"/>
                            <a:gd name="adj2"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A79D676" id="AutoShape 65" o:spid="_x0000_s1026" type="#_x0000_t67" style="position:absolute;margin-left:145.1pt;margin-top:87.15pt;width:21.6pt;height:43.2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"/>
            </w:pict>
          </mc:Fallback>
        </mc:AlternateContent>
      </w:r>
      <w:r>
        <w:rPr>
          <w:noProof/>
        </w:rPr>
        <mc:AlternateContent>
          <mc:Choice Requires="wps">
            <w:drawing>
              <wp:anchor distT="0" distB="0" distL="114300" distR="114300" simplePos="0" relativeHeight="251658241" behindDoc="0" locked="0" layoutInCell="1" allowOverlap="1" wp14:anchorId="6CBDF18A" wp14:editId="62BA2C02">
                <wp:simplePos x="0" y="0"/>
                <wp:positionH relativeFrom="column">
                  <wp:posOffset>471170</wp:posOffset>
                </wp:positionH>
                <wp:positionV relativeFrom="paragraph">
                  <wp:posOffset>1106805</wp:posOffset>
                </wp:positionV>
                <wp:extent cx="274320" cy="548640"/>
                <wp:effectExtent l="21590" t="8255" r="18415" b="14605"/>
                <wp:wrapNone/>
                <wp:docPr id="1286821630" name="AutoShape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320" cy="548640"/>
                        </a:xfrm>
                        <a:prstGeom prst="downArrow">
                          <a:avLst>
                            <a:gd name="adj1" fmla="val 50000"/>
                            <a:gd name="adj2"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9F68466" id="AutoShape 64" o:spid="_x0000_s1026" type="#_x0000_t67" style="position:absolute;margin-left:37.1pt;margin-top:87.15pt;width:21.6pt;height:43.2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"/>
            </w:pict>
          </mc:Fallback>
        </mc:AlternateContent>
      </w:r>
      <w:r>
        <w:rPr>
          <w:noProof/>
        </w:rPr>
        <mc:AlternateContent>
          <mc:Choice Requires="wps">
            <w:drawing>
              <wp:anchor distT="0" distB="0" distL="114300" distR="114300" simplePos="0" relativeHeight="251658258" behindDoc="0" locked="0" layoutInCell="1" allowOverlap="1" wp14:anchorId="270D95EC" wp14:editId="7F5418B4">
                <wp:simplePos x="0" y="0"/>
                <wp:positionH relativeFrom="column">
                  <wp:posOffset>4220210</wp:posOffset>
                </wp:positionH>
                <wp:positionV relativeFrom="paragraph">
                  <wp:posOffset>3370580</wp:posOffset>
                </wp:positionV>
                <wp:extent cx="182880" cy="365760"/>
                <wp:effectExtent l="55880" t="0" r="85090" b="0"/>
                <wp:wrapNone/>
                <wp:docPr id="1523856968" name="AutoShape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585226">
                          <a:off x="0" y="0"/>
                          <a:ext cx="182880" cy="365760"/>
                        </a:xfrm>
                        <a:prstGeom prst="downArrow">
                          <a:avLst>
                            <a:gd name="adj1" fmla="val 50000"/>
                            <a:gd name="adj2"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EBA3017" id="AutoShape 86" o:spid="_x0000_s1026" type="#_x0000_t67" style="position:absolute;margin-left:332.3pt;margin-top:265.4pt;width:14.4pt;height:28.8pt;rotation:2823756fd;z-index:25165825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"/>
            </w:pict>
          </mc:Fallback>
        </mc:AlternateContent>
      </w:r>
      <w:r>
        <w:rPr>
          <w:noProof/>
        </w:rPr>
        <mc:AlternateContent>
          <mc:Choice Requires="wps">
            <w:drawing>
              <wp:anchor distT="0" distB="0" distL="114300" distR="114300" simplePos="0" relativeHeight="251658252" behindDoc="0" locked="0" layoutInCell="1" allowOverlap="1" wp14:anchorId="13341830" wp14:editId="143595B1">
                <wp:simplePos x="0" y="0"/>
                <wp:positionH relativeFrom="column">
                  <wp:posOffset>562610</wp:posOffset>
                </wp:positionH>
                <wp:positionV relativeFrom="paragraph">
                  <wp:posOffset>4307205</wp:posOffset>
                </wp:positionV>
                <wp:extent cx="182880" cy="365760"/>
                <wp:effectExtent l="17780" t="8255" r="18415" b="16510"/>
                <wp:wrapNone/>
                <wp:docPr id="1066420282" name="AutoShape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 cy="365760"/>
                        </a:xfrm>
                        <a:prstGeom prst="downArrow">
                          <a:avLst>
                            <a:gd name="adj1" fmla="val 50000"/>
                            <a:gd name="adj2"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F3543EA" id="AutoShape 80" o:spid="_x0000_s1026" type="#_x0000_t67" style="position:absolute;margin-left:44.3pt;margin-top:339.15pt;width:14.4pt;height:28.8pt;z-index:2516582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"/>
            </w:pict>
          </mc:Fallback>
        </mc:AlternateContent>
      </w:r>
      <w:r>
        <w:rPr>
          <w:noProof/>
        </w:rPr>
        <mc:AlternateContent>
          <mc:Choice Requires="wps">
            <w:drawing>
              <wp:anchor distT="0" distB="0" distL="114300" distR="114300" simplePos="0" relativeHeight="251658250" behindDoc="0" locked="0" layoutInCell="1" allowOverlap="1" wp14:anchorId="2F27895E" wp14:editId="19B02C01">
                <wp:simplePos x="0" y="0"/>
                <wp:positionH relativeFrom="column">
                  <wp:posOffset>562610</wp:posOffset>
                </wp:positionH>
                <wp:positionV relativeFrom="paragraph">
                  <wp:posOffset>3301365</wp:posOffset>
                </wp:positionV>
                <wp:extent cx="182880" cy="365760"/>
                <wp:effectExtent l="17780" t="12065" r="18415" b="12700"/>
                <wp:wrapNone/>
                <wp:docPr id="1159772801" name="AutoShap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 cy="365760"/>
                        </a:xfrm>
                        <a:prstGeom prst="downArrow">
                          <a:avLst>
                            <a:gd name="adj1" fmla="val 50000"/>
                            <a:gd name="adj2"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8B3DDCC" id="AutoShape 78" o:spid="_x0000_s1026" type="#_x0000_t67" style="position:absolute;margin-left:44.3pt;margin-top:259.95pt;width:14.4pt;height:28.8pt;z-index:25165825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"/>
            </w:pict>
          </mc:Fallback>
        </mc:AlternateContent>
      </w:r>
      <w:r>
        <w:rPr>
          <w:noProof/>
        </w:rPr>
        <mc:AlternateContent>
          <mc:Choice Requires="wps">
            <w:drawing>
              <wp:anchor distT="0" distB="0" distL="114300" distR="114300" simplePos="0" relativeHeight="251658249" behindDoc="0" locked="0" layoutInCell="1" allowOverlap="1" wp14:anchorId="7632CDB0" wp14:editId="1B5EA7D8">
                <wp:simplePos x="0" y="0"/>
                <wp:positionH relativeFrom="column">
                  <wp:posOffset>-1906270</wp:posOffset>
                </wp:positionH>
                <wp:positionV relativeFrom="paragraph">
                  <wp:posOffset>9885045</wp:posOffset>
                </wp:positionV>
                <wp:extent cx="274320" cy="548640"/>
                <wp:effectExtent l="25400" t="13970" r="24130" b="18415"/>
                <wp:wrapNone/>
                <wp:docPr id="1273968258" name="AutoShape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320" cy="548640"/>
                        </a:xfrm>
                        <a:prstGeom prst="downArrow">
                          <a:avLst>
                            <a:gd name="adj1" fmla="val 50000"/>
                            <a:gd name="adj2"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DA119B5" id="AutoShape 77" o:spid="_x0000_s1026" type="#_x0000_t67" style="position:absolute;margin-left:-150.1pt;margin-top:778.35pt;width:21.6pt;height:43.2pt;z-index:25165824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"/>
            </w:pict>
          </mc:Fallback>
        </mc:AlternateContent>
      </w:r>
      <w:r>
        <w:rPr>
          <w:noProof/>
        </w:rPr>
        <mc:AlternateContent>
          <mc:Choice Requires="wps">
            <w:drawing>
              <wp:anchor distT="0" distB="0" distL="114300" distR="114300" simplePos="0" relativeHeight="251658245" behindDoc="0" locked="0" layoutInCell="1" allowOverlap="1" wp14:anchorId="6A5D6E44" wp14:editId="6D91805F">
                <wp:simplePos x="0" y="0"/>
                <wp:positionH relativeFrom="column">
                  <wp:posOffset>471170</wp:posOffset>
                </wp:positionH>
                <wp:positionV relativeFrom="paragraph">
                  <wp:posOffset>2204085</wp:posOffset>
                </wp:positionV>
                <wp:extent cx="274320" cy="548640"/>
                <wp:effectExtent l="21590" t="10160" r="18415" b="12700"/>
                <wp:wrapNone/>
                <wp:docPr id="1789913251" name="AutoShape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320" cy="548640"/>
                        </a:xfrm>
                        <a:prstGeom prst="downArrow">
                          <a:avLst>
                            <a:gd name="adj1" fmla="val 50000"/>
                            <a:gd name="adj2"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FB50E3C" id="AutoShape 73" o:spid="_x0000_s1026" type="#_x0000_t67" style="position:absolute;margin-left:37.1pt;margin-top:173.55pt;width:21.6pt;height:43.2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"/>
            </w:pict>
          </mc:Fallback>
        </mc:AlternateContent>
      </w:r>
      <w:r w:rsidR="00CE510D">
        <w:rPr>
          <w:noProof/>
        </w:rPr>
        <mc:AlternateContent>
          <mc:Choice Requires="wps">
            <w:drawing>
              <wp:inline distT="0" distB="0" distL="114300" distR="114300" wp14:anchorId="04580D90" wp14:editId="0B1ADE49">
                <wp:extent cx="1097280" cy="617855"/>
                <wp:effectExtent l="8255" t="8255" r="8890" b="12065"/>
                <wp:docPr id="1101230952" name="Rectangl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97280" cy="617855"/>
                        </a:xfrm>
                        <a:prstGeom prst="rect">
                          <a:avLst/>
                        </a:prstGeom>
                        <a:blipFill dpi="0" rotWithShape="0">
                          <a:blip r:embed="rId13"/>
                          <a:srcRect/>
                          <a:tile tx="0" ty="0" sx="100000" sy="100000" flip="none" algn="tl"/>
                        </a:blipFill>
                        <a:ln w="9525">
                          <a:solidFill>
                            <a:srgbClr val="000000"/>
                          </a:solidFill>
                          <a:miter lim="800000"/>
                          <a:headEnd/>
                          <a:tailEnd/>
                        </a:ln>
                      </wps:spPr>
                      <wps:txbx>
                        <w:txbxContent>
                          <w:p w14:paraId="4411C502" w14:textId="77777777" w:rsidR="00CE510D" w:rsidRPr="00151717" w:rsidRDefault="00CE510D" w:rsidP="00CE510D">
                            <w:pPr>
                              <w:pStyle w:val="BodyText"/>
                              <w:jc w:val="center"/>
                              <w:rPr>
                                <w:rFonts w:cs="Arial"/>
                                <w:sz w:val="18"/>
                                <w:szCs w:val="18"/>
                              </w:rPr>
                            </w:pPr>
                            <w:r w:rsidRPr="00151717">
                              <w:rPr>
                                <w:rFonts w:cs="Arial"/>
                                <w:sz w:val="18"/>
                                <w:szCs w:val="18"/>
                              </w:rPr>
                              <w:t xml:space="preserve">Interview (if appropriate) or placement discussion </w:t>
                            </w:r>
                          </w:p>
                          <w:p w14:paraId="78BFC5E0" w14:textId="77777777" w:rsidR="00CE510D" w:rsidRPr="0007598F" w:rsidRDefault="00CE510D" w:rsidP="00CE510D"/>
                        </w:txbxContent>
                      </wps:txbx>
                      <wps:bodyPr rot="0" vert="horz" wrap="square" lIns="91440" tIns="45720" rIns="91440" bIns="45720" anchor="t" anchorCtr="0" upright="1">
                        <a:noAutofit/>
                      </wps:bodyPr>
                    </wps:wsp>
                  </a:graphicData>
                </a:graphic>
              </wp:inline>
            </w:drawing>
          </mc:Choice>
          <mc:Fallback>
            <w:pict>
              <v:rect w14:anchorId="04580D90" id="Rectangle 58" o:spid="_x0000_s1028" style="width:86.4pt;height:48.65pt;visibility:visible;mso-wrap-style:square;mso-left-percent:-10001;mso-top-percent:-10001;mso-position-horizontal:absolute;mso-position-horizontal-relative:char;mso-position-vertical:absolute;mso-position-vertical-relative:line;mso-left-percent:-10001;mso-top-percent:-10001;v-text-anchor:top"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">
                <v:fill r:id="rId14" o:title="" recolor="t" type="tile"/>
                <v:textbox>
                  <w:txbxContent>
                    <w:p w14:paraId="4411C502" w14:textId="77777777" w:rsidR="00CE510D" w:rsidRPr="00151717" w:rsidRDefault="00CE510D" w:rsidP="00CE510D">
                      <w:pPr>
                        <w:pStyle w:val="BodyText"/>
                        <w:jc w:val="center"/>
                        <w:rPr>
                          <w:rFonts w:cs="Arial"/>
                          <w:sz w:val="18"/>
                          <w:szCs w:val="18"/>
                        </w:rPr>
                      </w:pPr>
                      <w:r w:rsidRPr="00151717">
                        <w:rPr>
                          <w:rFonts w:cs="Arial"/>
                          <w:sz w:val="18"/>
                          <w:szCs w:val="18"/>
                        </w:rPr>
                        <w:t xml:space="preserve">Interview (if appropriate) or placement discussion </w:t>
                      </w:r>
                    </w:p>
                    <w:p w14:paraId="78BFC5E0" w14:textId="77777777" w:rsidR="00CE510D" w:rsidRPr="0007598F" w:rsidRDefault="00CE510D" w:rsidP="00CE510D"/>
                  </w:txbxContent>
                </v:textbox>
                <w10:anchorlock/>
              </v:rect>
            </w:pict>
          </mc:Fallback>
        </mc:AlternateContent>
      </w:r>
      <w:r w:rsidR="00CE510D">
        <w:rPr>
          <w:noProof/>
        </w:rPr>
        <mc:AlternateContent>
          <mc:Choice Requires="wps">
            <w:drawing>
              <wp:inline distT="0" distB="0" distL="114300" distR="114300" wp14:anchorId="16C141E4" wp14:editId="1868B41C">
                <wp:extent cx="1257300" cy="685800"/>
                <wp:effectExtent l="13970" t="6985" r="5080" b="12065"/>
                <wp:docPr id="1215611475" name="Rectangle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7300" cy="685800"/>
                        </a:xfrm>
                        <a:prstGeom prst="rect">
                          <a:avLst/>
                        </a:prstGeom>
                        <a:blipFill dpi="0" rotWithShape="0">
                          <a:blip r:embed="rId13"/>
                          <a:srcRect/>
                          <a:tile tx="0" ty="0" sx="100000" sy="100000" flip="none" algn="tl"/>
                        </a:blipFill>
                        <a:ln w="9525">
                          <a:solidFill>
                            <a:srgbClr val="000000"/>
                          </a:solidFill>
                          <a:miter lim="800000"/>
                          <a:headEnd/>
                          <a:tailEnd/>
                        </a:ln>
                      </wps:spPr>
                      <wps:txbx>
                        <w:txbxContent>
                          <w:p w14:paraId="3F99BBEA" w14:textId="77777777" w:rsidR="00CE510D" w:rsidRPr="00151717" w:rsidRDefault="00CE510D" w:rsidP="00CE510D">
                            <w:pPr>
                              <w:pStyle w:val="BodyText"/>
                              <w:jc w:val="center"/>
                              <w:rPr>
                                <w:rFonts w:cs="Arial"/>
                                <w:sz w:val="18"/>
                                <w:szCs w:val="18"/>
                              </w:rPr>
                            </w:pPr>
                            <w:r w:rsidRPr="00151717">
                              <w:rPr>
                                <w:rFonts w:cs="Arial"/>
                              </w:rPr>
                              <w:t xml:space="preserve"> </w:t>
                            </w:r>
                            <w:r w:rsidRPr="00151717">
                              <w:rPr>
                                <w:rFonts w:cs="Arial"/>
                                <w:sz w:val="18"/>
                                <w:szCs w:val="18"/>
                              </w:rPr>
                              <w:t xml:space="preserve">Interview (if appropriate) or placement discussion </w:t>
                            </w:r>
                          </w:p>
                          <w:p w14:paraId="07CAD01C" w14:textId="77777777" w:rsidR="00CE510D" w:rsidRPr="0007598F" w:rsidRDefault="00CE510D" w:rsidP="00CE510D"/>
                        </w:txbxContent>
                      </wps:txbx>
                      <wps:bodyPr rot="0" vert="horz" wrap="square" lIns="91440" tIns="45720" rIns="91440" bIns="45720" anchor="t" anchorCtr="0" upright="1">
                        <a:noAutofit/>
                      </wps:bodyPr>
                    </wps:wsp>
                  </a:graphicData>
                </a:graphic>
              </wp:inline>
            </w:drawing>
          </mc:Choice>
          <mc:Fallback>
            <w:pict>
              <v:rect w14:anchorId="16C141E4" id="Rectangle 59" o:spid="_x0000_s1029" style="width:99pt;height:54pt;visibility:visible;mso-wrap-style:square;mso-left-percent:-10001;mso-top-percent:-10001;mso-position-horizontal:absolute;mso-position-horizontal-relative:char;mso-position-vertical:absolute;mso-position-vertical-relative:line;mso-left-percent:-10001;mso-top-percent:-10001;v-text-anchor:top"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">
                <v:fill r:id="rId14" o:title="" recolor="t" type="tile"/>
                <v:textbox>
                  <w:txbxContent>
                    <w:p w14:paraId="3F99BBEA" w14:textId="77777777" w:rsidR="00CE510D" w:rsidRPr="00151717" w:rsidRDefault="00CE510D" w:rsidP="00CE510D">
                      <w:pPr>
                        <w:pStyle w:val="BodyText"/>
                        <w:jc w:val="center"/>
                        <w:rPr>
                          <w:rFonts w:cs="Arial"/>
                          <w:sz w:val="18"/>
                          <w:szCs w:val="18"/>
                        </w:rPr>
                      </w:pPr>
                      <w:r w:rsidRPr="00151717">
                        <w:rPr>
                          <w:rFonts w:cs="Arial"/>
                        </w:rPr>
                        <w:t xml:space="preserve"> </w:t>
                      </w:r>
                      <w:r w:rsidRPr="00151717">
                        <w:rPr>
                          <w:rFonts w:cs="Arial"/>
                          <w:sz w:val="18"/>
                          <w:szCs w:val="18"/>
                        </w:rPr>
                        <w:t xml:space="preserve">Interview (if appropriate) or placement discussion </w:t>
                      </w:r>
                    </w:p>
                    <w:p w14:paraId="07CAD01C" w14:textId="77777777" w:rsidR="00CE510D" w:rsidRPr="0007598F" w:rsidRDefault="00CE510D" w:rsidP="00CE510D"/>
                  </w:txbxContent>
                </v:textbox>
                <w10:anchorlock/>
              </v:rect>
            </w:pict>
          </mc:Fallback>
        </mc:AlternateContent>
      </w:r>
      <w:r w:rsidR="00CE510D">
        <w:rPr>
          <w:noProof/>
        </w:rPr>
        <mc:AlternateContent>
          <mc:Choice Requires="wps">
            <w:drawing>
              <wp:inline distT="0" distB="0" distL="114300" distR="114300" wp14:anchorId="30C0099C" wp14:editId="1A863AE7">
                <wp:extent cx="2103120" cy="731520"/>
                <wp:effectExtent l="10160" t="13970" r="10795" b="6985"/>
                <wp:docPr id="473486956" name="Rectangle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03120" cy="731520"/>
                        </a:xfrm>
                        <a:prstGeom prst="rect">
                          <a:avLst/>
                        </a:prstGeom>
                        <a:blipFill dpi="0" rotWithShape="0">
                          <a:blip r:embed="rId13"/>
                          <a:srcRect/>
                          <a:tile tx="0" ty="0" sx="100000" sy="100000" flip="none" algn="tl"/>
                        </a:blipFill>
                        <a:ln w="9525">
                          <a:solidFill>
                            <a:srgbClr val="000000"/>
                          </a:solidFill>
                          <a:miter lim="800000"/>
                          <a:headEnd/>
                          <a:tailEnd/>
                        </a:ln>
                      </wps:spPr>
                      <wps:txbx>
                        <w:txbxContent>
                          <w:p w14:paraId="7D140777" w14:textId="77777777" w:rsidR="00CE510D" w:rsidRPr="00FC0E25" w:rsidRDefault="00CE510D" w:rsidP="00CE510D">
                            <w:pPr>
                              <w:pStyle w:val="BodyText"/>
                              <w:jc w:val="center"/>
                              <w:rPr>
                                <w:rFonts w:cs="Arial"/>
                                <w:szCs w:val="22"/>
                              </w:rPr>
                            </w:pPr>
                            <w:r w:rsidRPr="00FC0E25">
                              <w:rPr>
                                <w:rFonts w:cs="Arial"/>
                                <w:szCs w:val="22"/>
                              </w:rPr>
                              <w:t>Interests of the Service/</w:t>
                            </w:r>
                          </w:p>
                          <w:p w14:paraId="046F4A7C" w14:textId="77777777" w:rsidR="00CE510D" w:rsidRPr="00FC0E25" w:rsidRDefault="00CE510D" w:rsidP="00CE510D">
                            <w:pPr>
                              <w:pStyle w:val="BodyText"/>
                              <w:jc w:val="center"/>
                              <w:rPr>
                                <w:rFonts w:cs="Arial"/>
                                <w:szCs w:val="22"/>
                              </w:rPr>
                            </w:pPr>
                            <w:r w:rsidRPr="00FC0E25">
                              <w:rPr>
                                <w:rFonts w:cs="Arial"/>
                                <w:szCs w:val="22"/>
                              </w:rPr>
                              <w:t>Personal Circumstances/</w:t>
                            </w:r>
                          </w:p>
                          <w:p w14:paraId="3C891A0A" w14:textId="77777777" w:rsidR="00CE510D" w:rsidRPr="00FC0E25" w:rsidRDefault="00CE510D" w:rsidP="00CE510D">
                            <w:pPr>
                              <w:pStyle w:val="BodyText"/>
                              <w:jc w:val="center"/>
                              <w:rPr>
                                <w:rFonts w:cs="Arial"/>
                                <w:szCs w:val="22"/>
                              </w:rPr>
                            </w:pPr>
                            <w:r w:rsidRPr="00FC0E25">
                              <w:rPr>
                                <w:rFonts w:cs="Arial"/>
                                <w:szCs w:val="22"/>
                              </w:rPr>
                              <w:t>Change to Job Roles/ Agreed Manager/ Employee</w:t>
                            </w:r>
                          </w:p>
                        </w:txbxContent>
                      </wps:txbx>
                      <wps:bodyPr rot="0" vert="horz" wrap="square" lIns="91440" tIns="45720" rIns="91440" bIns="45720" anchor="t" anchorCtr="0" upright="1">
                        <a:noAutofit/>
                      </wps:bodyPr>
                    </wps:wsp>
                  </a:graphicData>
                </a:graphic>
              </wp:inline>
            </w:drawing>
          </mc:Choice>
          <mc:Fallback>
            <w:pict>
              <v:rect w14:anchorId="30C0099C" id="Rectangle 53" o:spid="_x0000_s1030" style="width:165.6pt;height:57.6pt;visibility:visible;mso-wrap-style:square;mso-left-percent:-10001;mso-top-percent:-10001;mso-position-horizontal:absolute;mso-position-horizontal-relative:char;mso-position-vertical:absolute;mso-position-vertical-relative:line;mso-left-percent:-10001;mso-top-percent:-10001;v-text-anchor:top"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">
                <v:fill r:id="rId14" o:title="" recolor="t" type="tile"/>
                <v:textbox>
                  <w:txbxContent>
                    <w:p w14:paraId="7D140777" w14:textId="77777777" w:rsidR="00CE510D" w:rsidRPr="00FC0E25" w:rsidRDefault="00CE510D" w:rsidP="00CE510D">
                      <w:pPr>
                        <w:pStyle w:val="BodyText"/>
                        <w:jc w:val="center"/>
                        <w:rPr>
                          <w:rFonts w:cs="Arial"/>
                          <w:szCs w:val="22"/>
                        </w:rPr>
                      </w:pPr>
                      <w:r w:rsidRPr="00FC0E25">
                        <w:rPr>
                          <w:rFonts w:cs="Arial"/>
                          <w:szCs w:val="22"/>
                        </w:rPr>
                        <w:t>Interests of the Service/</w:t>
                      </w:r>
                    </w:p>
                    <w:p w14:paraId="046F4A7C" w14:textId="77777777" w:rsidR="00CE510D" w:rsidRPr="00FC0E25" w:rsidRDefault="00CE510D" w:rsidP="00CE510D">
                      <w:pPr>
                        <w:pStyle w:val="BodyText"/>
                        <w:jc w:val="center"/>
                        <w:rPr>
                          <w:rFonts w:cs="Arial"/>
                          <w:szCs w:val="22"/>
                        </w:rPr>
                      </w:pPr>
                      <w:r w:rsidRPr="00FC0E25">
                        <w:rPr>
                          <w:rFonts w:cs="Arial"/>
                          <w:szCs w:val="22"/>
                        </w:rPr>
                        <w:t>Personal Circumstances/</w:t>
                      </w:r>
                    </w:p>
                    <w:p w14:paraId="3C891A0A" w14:textId="77777777" w:rsidR="00CE510D" w:rsidRPr="00FC0E25" w:rsidRDefault="00CE510D" w:rsidP="00CE510D">
                      <w:pPr>
                        <w:pStyle w:val="BodyText"/>
                        <w:jc w:val="center"/>
                        <w:rPr>
                          <w:rFonts w:cs="Arial"/>
                          <w:szCs w:val="22"/>
                        </w:rPr>
                      </w:pPr>
                      <w:r w:rsidRPr="00FC0E25">
                        <w:rPr>
                          <w:rFonts w:cs="Arial"/>
                          <w:szCs w:val="22"/>
                        </w:rPr>
                        <w:t>Change to Job Roles/ Agreed Manager/ Employee</w:t>
                      </w:r>
                    </w:p>
                  </w:txbxContent>
                </v:textbox>
                <w10:anchorlock/>
              </v:rect>
            </w:pict>
          </mc:Fallback>
        </mc:AlternateContent>
      </w:r>
      <w:r w:rsidR="00CE510D">
        <w:rPr>
          <w:noProof/>
        </w:rPr>
        <mc:AlternateContent>
          <mc:Choice Requires="wps">
            <w:drawing>
              <wp:inline distT="0" distB="0" distL="114300" distR="114300" wp14:anchorId="202A7BDF" wp14:editId="064336A2">
                <wp:extent cx="1097280" cy="457200"/>
                <wp:effectExtent l="8255" t="13970" r="8890" b="5080"/>
                <wp:docPr id="1770230673" name="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97280" cy="457200"/>
                        </a:xfrm>
                        <a:prstGeom prst="rect">
                          <a:avLst/>
                        </a:prstGeom>
                        <a:blipFill dpi="0" rotWithShape="0">
                          <a:blip r:embed="rId13"/>
                          <a:srcRect/>
                          <a:tile tx="0" ty="0" sx="100000" sy="100000" flip="none" algn="tl"/>
                        </a:blipFill>
                        <a:ln w="9525">
                          <a:solidFill>
                            <a:srgbClr val="000000"/>
                          </a:solidFill>
                          <a:miter lim="800000"/>
                          <a:headEnd/>
                          <a:tailEnd/>
                        </a:ln>
                      </wps:spPr>
                      <wps:txbx>
                        <w:txbxContent>
                          <w:p w14:paraId="3562DE24" w14:textId="77777777" w:rsidR="00CE510D" w:rsidRPr="00151717" w:rsidRDefault="00CE510D" w:rsidP="00CE510D">
                            <w:pPr>
                              <w:pStyle w:val="BodyText"/>
                              <w:jc w:val="center"/>
                              <w:rPr>
                                <w:rFonts w:cs="Arial"/>
                              </w:rPr>
                            </w:pPr>
                            <w:r w:rsidRPr="00151717">
                              <w:rPr>
                                <w:rFonts w:cs="Arial"/>
                              </w:rPr>
                              <w:t>Appointment</w:t>
                            </w:r>
                          </w:p>
                          <w:p w14:paraId="2CF0D3AF" w14:textId="77777777" w:rsidR="00CE510D" w:rsidRPr="00151717" w:rsidRDefault="00CE510D" w:rsidP="00CE510D">
                            <w:pPr>
                              <w:pStyle w:val="BodyText"/>
                              <w:jc w:val="center"/>
                              <w:rPr>
                                <w:rFonts w:cs="Arial"/>
                              </w:rPr>
                            </w:pPr>
                            <w:r w:rsidRPr="00151717">
                              <w:rPr>
                                <w:rFonts w:cs="Arial"/>
                              </w:rPr>
                              <w:t>Yes        No</w:t>
                            </w:r>
                          </w:p>
                        </w:txbxContent>
                      </wps:txbx>
                      <wps:bodyPr rot="0" vert="horz" wrap="square" lIns="91440" tIns="45720" rIns="91440" bIns="45720" anchor="t" anchorCtr="0" upright="1">
                        <a:noAutofit/>
                      </wps:bodyPr>
                    </wps:wsp>
                  </a:graphicData>
                </a:graphic>
              </wp:inline>
            </w:drawing>
          </mc:Choice>
          <mc:Fallback>
            <w:pict>
              <v:rect w14:anchorId="202A7BDF" id="Rectangle 60" o:spid="_x0000_s1031" style="width:86.4pt;height:36pt;visibility:visible;mso-wrap-style:square;mso-left-percent:-10001;mso-top-percent:-10001;mso-position-horizontal:absolute;mso-position-horizontal-relative:char;mso-position-vertical:absolute;mso-position-vertical-relative:line;mso-left-percent:-10001;mso-top-percent:-10001;v-text-anchor:top"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">
                <v:fill r:id="rId14" o:title="" recolor="t" type="tile"/>
                <v:textbox>
                  <w:txbxContent>
                    <w:p w14:paraId="3562DE24" w14:textId="77777777" w:rsidR="00CE510D" w:rsidRPr="00151717" w:rsidRDefault="00CE510D" w:rsidP="00CE510D">
                      <w:pPr>
                        <w:pStyle w:val="BodyText"/>
                        <w:jc w:val="center"/>
                        <w:rPr>
                          <w:rFonts w:cs="Arial"/>
                        </w:rPr>
                      </w:pPr>
                      <w:r w:rsidRPr="00151717">
                        <w:rPr>
                          <w:rFonts w:cs="Arial"/>
                        </w:rPr>
                        <w:t>Appointment</w:t>
                      </w:r>
                    </w:p>
                    <w:p w14:paraId="2CF0D3AF" w14:textId="77777777" w:rsidR="00CE510D" w:rsidRPr="00151717" w:rsidRDefault="00CE510D" w:rsidP="00CE510D">
                      <w:pPr>
                        <w:pStyle w:val="BodyText"/>
                        <w:jc w:val="center"/>
                        <w:rPr>
                          <w:rFonts w:cs="Arial"/>
                        </w:rPr>
                      </w:pPr>
                      <w:r w:rsidRPr="00151717">
                        <w:rPr>
                          <w:rFonts w:cs="Arial"/>
                        </w:rPr>
                        <w:t>Yes        No</w:t>
                      </w:r>
                    </w:p>
                  </w:txbxContent>
                </v:textbox>
                <w10:anchorlock/>
              </v:rect>
            </w:pict>
          </mc:Fallback>
        </mc:AlternateContent>
      </w:r>
      <w:r w:rsidR="00CE510D">
        <w:rPr>
          <w:noProof/>
        </w:rPr>
        <mc:AlternateContent>
          <mc:Choice Requires="wps">
            <w:drawing>
              <wp:inline distT="0" distB="0" distL="114300" distR="114300" wp14:anchorId="556FF82B" wp14:editId="391C7622">
                <wp:extent cx="1097280" cy="457200"/>
                <wp:effectExtent l="8255" t="12065" r="8890" b="6985"/>
                <wp:docPr id="738377587" name="Rectangl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97280" cy="457200"/>
                        </a:xfrm>
                        <a:prstGeom prst="rect">
                          <a:avLst/>
                        </a:prstGeom>
                        <a:blipFill dpi="0" rotWithShape="0">
                          <a:blip r:embed="rId13"/>
                          <a:srcRect/>
                          <a:tile tx="0" ty="0" sx="100000" sy="100000" flip="none" algn="tl"/>
                        </a:blipFill>
                        <a:ln w="9525">
                          <a:solidFill>
                            <a:srgbClr val="000000"/>
                          </a:solidFill>
                          <a:miter lim="800000"/>
                          <a:headEnd/>
                          <a:tailEnd/>
                        </a:ln>
                      </wps:spPr>
                      <wps:txbx>
                        <w:txbxContent>
                          <w:p w14:paraId="470BA588" w14:textId="77777777" w:rsidR="00CE510D" w:rsidRPr="00151717" w:rsidRDefault="00CE510D" w:rsidP="00CE510D">
                            <w:pPr>
                              <w:pStyle w:val="BodyText"/>
                              <w:jc w:val="center"/>
                              <w:rPr>
                                <w:rFonts w:cs="Arial"/>
                              </w:rPr>
                            </w:pPr>
                            <w:r w:rsidRPr="00151717">
                              <w:rPr>
                                <w:rFonts w:cs="Arial"/>
                              </w:rPr>
                              <w:t>Ring-fenced</w:t>
                            </w:r>
                          </w:p>
                          <w:p w14:paraId="24DA3D8E" w14:textId="77777777" w:rsidR="00CE510D" w:rsidRPr="00151717" w:rsidRDefault="00CE510D" w:rsidP="00CE510D">
                            <w:pPr>
                              <w:pStyle w:val="BodyText"/>
                              <w:jc w:val="center"/>
                              <w:rPr>
                                <w:rFonts w:cs="Arial"/>
                              </w:rPr>
                            </w:pPr>
                            <w:r w:rsidRPr="00151717">
                              <w:rPr>
                                <w:rFonts w:cs="Arial"/>
                              </w:rPr>
                              <w:t>Posts</w:t>
                            </w:r>
                          </w:p>
                        </w:txbxContent>
                      </wps:txbx>
                      <wps:bodyPr rot="0" vert="horz" wrap="square" lIns="91440" tIns="45720" rIns="91440" bIns="45720" anchor="t" anchorCtr="0" upright="1">
                        <a:noAutofit/>
                      </wps:bodyPr>
                    </wps:wsp>
                  </a:graphicData>
                </a:graphic>
              </wp:inline>
            </w:drawing>
          </mc:Choice>
          <mc:Fallback>
            <w:pict>
              <v:rect w14:anchorId="556FF82B" id="Rectangle 56" o:spid="_x0000_s1032" style="width:86.4pt;height:36pt;visibility:visible;mso-wrap-style:square;mso-left-percent:-10001;mso-top-percent:-10001;mso-position-horizontal:absolute;mso-position-horizontal-relative:char;mso-position-vertical:absolute;mso-position-vertical-relative:line;mso-left-percent:-10001;mso-top-percent:-10001;v-text-anchor:top"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">
                <v:fill r:id="rId14" o:title="" recolor="t" type="tile"/>
                <v:textbox>
                  <w:txbxContent>
                    <w:p w14:paraId="470BA588" w14:textId="77777777" w:rsidR="00CE510D" w:rsidRPr="00151717" w:rsidRDefault="00CE510D" w:rsidP="00CE510D">
                      <w:pPr>
                        <w:pStyle w:val="BodyText"/>
                        <w:jc w:val="center"/>
                        <w:rPr>
                          <w:rFonts w:cs="Arial"/>
                        </w:rPr>
                      </w:pPr>
                      <w:r w:rsidRPr="00151717">
                        <w:rPr>
                          <w:rFonts w:cs="Arial"/>
                        </w:rPr>
                        <w:t>Ring-fenced</w:t>
                      </w:r>
                    </w:p>
                    <w:p w14:paraId="24DA3D8E" w14:textId="77777777" w:rsidR="00CE510D" w:rsidRPr="00151717" w:rsidRDefault="00CE510D" w:rsidP="00CE510D">
                      <w:pPr>
                        <w:pStyle w:val="BodyText"/>
                        <w:jc w:val="center"/>
                        <w:rPr>
                          <w:rFonts w:cs="Arial"/>
                        </w:rPr>
                      </w:pPr>
                      <w:r w:rsidRPr="00151717">
                        <w:rPr>
                          <w:rFonts w:cs="Arial"/>
                        </w:rPr>
                        <w:t>Posts</w:t>
                      </w:r>
                    </w:p>
                  </w:txbxContent>
                </v:textbox>
                <w10:anchorlock/>
              </v:rect>
            </w:pict>
          </mc:Fallback>
        </mc:AlternateContent>
      </w:r>
      <w:r w:rsidR="00CE510D">
        <w:rPr>
          <w:noProof/>
        </w:rPr>
        <mc:AlternateContent>
          <mc:Choice Requires="wps">
            <w:drawing>
              <wp:inline distT="0" distB="0" distL="114300" distR="114300" wp14:anchorId="6FD914CC" wp14:editId="68A08051">
                <wp:extent cx="1188720" cy="457200"/>
                <wp:effectExtent l="6350" t="13970" r="5080" b="5080"/>
                <wp:docPr id="1725655722" name="Rectangl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8720" cy="457200"/>
                        </a:xfrm>
                        <a:prstGeom prst="rect">
                          <a:avLst/>
                        </a:prstGeom>
                        <a:blipFill dpi="0" rotWithShape="0">
                          <a:blip r:embed="rId13"/>
                          <a:srcRect/>
                          <a:tile tx="0" ty="0" sx="100000" sy="100000" flip="none" algn="tl"/>
                        </a:blipFill>
                        <a:ln w="9525">
                          <a:solidFill>
                            <a:srgbClr val="000000"/>
                          </a:solidFill>
                          <a:miter lim="800000"/>
                          <a:headEnd/>
                          <a:tailEnd/>
                        </a:ln>
                      </wps:spPr>
                      <wps:txbx>
                        <w:txbxContent>
                          <w:p w14:paraId="17565A16" w14:textId="77777777" w:rsidR="00CE510D" w:rsidRPr="00151717" w:rsidRDefault="00CE510D" w:rsidP="00CE510D">
                            <w:pPr>
                              <w:pStyle w:val="BodyText"/>
                              <w:jc w:val="center"/>
                              <w:rPr>
                                <w:rFonts w:cs="Arial"/>
                              </w:rPr>
                            </w:pPr>
                            <w:r w:rsidRPr="00151717">
                              <w:rPr>
                                <w:rFonts w:cs="Arial"/>
                              </w:rPr>
                              <w:t>Appointment</w:t>
                            </w:r>
                          </w:p>
                          <w:p w14:paraId="66CAAFAB" w14:textId="77777777" w:rsidR="00CE510D" w:rsidRPr="00151717" w:rsidRDefault="00CE510D" w:rsidP="00CE510D">
                            <w:pPr>
                              <w:pStyle w:val="BodyText"/>
                              <w:jc w:val="center"/>
                              <w:rPr>
                                <w:rFonts w:cs="Arial"/>
                              </w:rPr>
                            </w:pPr>
                            <w:r w:rsidRPr="00151717">
                              <w:rPr>
                                <w:rFonts w:cs="Arial"/>
                              </w:rPr>
                              <w:t>Yes        No</w:t>
                            </w:r>
                          </w:p>
                        </w:txbxContent>
                      </wps:txbx>
                      <wps:bodyPr rot="0" vert="horz" wrap="square" lIns="91440" tIns="45720" rIns="91440" bIns="45720" anchor="t" anchorCtr="0" upright="1">
                        <a:noAutofit/>
                      </wps:bodyPr>
                    </wps:wsp>
                  </a:graphicData>
                </a:graphic>
              </wp:inline>
            </w:drawing>
          </mc:Choice>
          <mc:Fallback>
            <w:pict>
              <v:rect w14:anchorId="6FD914CC" id="Rectangle 61" o:spid="_x0000_s1033" style="width:93.6pt;height:36pt;visibility:visible;mso-wrap-style:square;mso-left-percent:-10001;mso-top-percent:-10001;mso-position-horizontal:absolute;mso-position-horizontal-relative:char;mso-position-vertical:absolute;mso-position-vertical-relative:line;mso-left-percent:-10001;mso-top-percent:-10001;v-text-anchor:top"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">
                <v:fill r:id="rId14" o:title="" recolor="t" type="tile"/>
                <v:textbox>
                  <w:txbxContent>
                    <w:p w14:paraId="17565A16" w14:textId="77777777" w:rsidR="00CE510D" w:rsidRPr="00151717" w:rsidRDefault="00CE510D" w:rsidP="00CE510D">
                      <w:pPr>
                        <w:pStyle w:val="BodyText"/>
                        <w:jc w:val="center"/>
                        <w:rPr>
                          <w:rFonts w:cs="Arial"/>
                        </w:rPr>
                      </w:pPr>
                      <w:r w:rsidRPr="00151717">
                        <w:rPr>
                          <w:rFonts w:cs="Arial"/>
                        </w:rPr>
                        <w:t>Appointment</w:t>
                      </w:r>
                    </w:p>
                    <w:p w14:paraId="66CAAFAB" w14:textId="77777777" w:rsidR="00CE510D" w:rsidRPr="00151717" w:rsidRDefault="00CE510D" w:rsidP="00CE510D">
                      <w:pPr>
                        <w:pStyle w:val="BodyText"/>
                        <w:jc w:val="center"/>
                        <w:rPr>
                          <w:rFonts w:cs="Arial"/>
                        </w:rPr>
                      </w:pPr>
                      <w:r w:rsidRPr="00151717">
                        <w:rPr>
                          <w:rFonts w:cs="Arial"/>
                        </w:rPr>
                        <w:t>Yes        No</w:t>
                      </w:r>
                    </w:p>
                  </w:txbxContent>
                </v:textbox>
                <w10:anchorlock/>
              </v:rect>
            </w:pict>
          </mc:Fallback>
        </mc:AlternateContent>
      </w:r>
      <w:r w:rsidR="00CE510D">
        <w:rPr>
          <w:noProof/>
        </w:rPr>
        <mc:AlternateContent>
          <mc:Choice Requires="wps">
            <w:drawing>
              <wp:inline distT="0" distB="0" distL="114300" distR="114300" wp14:anchorId="5B551542" wp14:editId="0E88F7AF">
                <wp:extent cx="1188720" cy="457200"/>
                <wp:effectExtent l="6350" t="12065" r="5080" b="6985"/>
                <wp:docPr id="1015054962" name="Rectangle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8720" cy="457200"/>
                        </a:xfrm>
                        <a:prstGeom prst="rect">
                          <a:avLst/>
                        </a:prstGeom>
                        <a:blipFill dpi="0" rotWithShape="0">
                          <a:blip r:embed="rId13"/>
                          <a:srcRect/>
                          <a:tile tx="0" ty="0" sx="100000" sy="100000" flip="none" algn="tl"/>
                        </a:blipFill>
                        <a:ln w="9525">
                          <a:solidFill>
                            <a:srgbClr val="000000"/>
                          </a:solidFill>
                          <a:miter lim="800000"/>
                          <a:headEnd/>
                          <a:tailEnd/>
                        </a:ln>
                      </wps:spPr>
                      <wps:txbx>
                        <w:txbxContent>
                          <w:p w14:paraId="19ED8EB8" w14:textId="77777777" w:rsidR="00CE510D" w:rsidRPr="00151717" w:rsidRDefault="00CE510D" w:rsidP="00CE510D">
                            <w:pPr>
                              <w:pStyle w:val="BodyText"/>
                              <w:jc w:val="center"/>
                              <w:rPr>
                                <w:rFonts w:cs="Arial"/>
                              </w:rPr>
                            </w:pPr>
                            <w:r w:rsidRPr="00151717">
                              <w:rPr>
                                <w:rFonts w:cs="Arial"/>
                              </w:rPr>
                              <w:t xml:space="preserve">Job </w:t>
                            </w:r>
                          </w:p>
                          <w:p w14:paraId="4988EE14" w14:textId="77777777" w:rsidR="00CE510D" w:rsidRPr="00151717" w:rsidRDefault="00CE510D" w:rsidP="00CE510D">
                            <w:pPr>
                              <w:pStyle w:val="BodyText"/>
                              <w:jc w:val="center"/>
                              <w:rPr>
                                <w:rFonts w:cs="Arial"/>
                              </w:rPr>
                            </w:pPr>
                            <w:r w:rsidRPr="00151717">
                              <w:rPr>
                                <w:rFonts w:cs="Arial"/>
                              </w:rPr>
                              <w:t>Vacancies</w:t>
                            </w:r>
                          </w:p>
                        </w:txbxContent>
                      </wps:txbx>
                      <wps:bodyPr rot="0" vert="horz" wrap="square" lIns="91440" tIns="45720" rIns="91440" bIns="45720" anchor="t" anchorCtr="0" upright="1">
                        <a:noAutofit/>
                      </wps:bodyPr>
                    </wps:wsp>
                  </a:graphicData>
                </a:graphic>
              </wp:inline>
            </w:drawing>
          </mc:Choice>
          <mc:Fallback>
            <w:pict>
              <v:rect w14:anchorId="5B551542" id="Rectangle 57" o:spid="_x0000_s1034" style="width:93.6pt;height:36pt;visibility:visible;mso-wrap-style:square;mso-left-percent:-10001;mso-top-percent:-10001;mso-position-horizontal:absolute;mso-position-horizontal-relative:char;mso-position-vertical:absolute;mso-position-vertical-relative:line;mso-left-percent:-10001;mso-top-percent:-10001;v-text-anchor:top"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">
                <v:fill r:id="rId14" o:title="" recolor="t" type="tile"/>
                <v:textbox>
                  <w:txbxContent>
                    <w:p w14:paraId="19ED8EB8" w14:textId="77777777" w:rsidR="00CE510D" w:rsidRPr="00151717" w:rsidRDefault="00CE510D" w:rsidP="00CE510D">
                      <w:pPr>
                        <w:pStyle w:val="BodyText"/>
                        <w:jc w:val="center"/>
                        <w:rPr>
                          <w:rFonts w:cs="Arial"/>
                        </w:rPr>
                      </w:pPr>
                      <w:r w:rsidRPr="00151717">
                        <w:rPr>
                          <w:rFonts w:cs="Arial"/>
                        </w:rPr>
                        <w:t xml:space="preserve">Job </w:t>
                      </w:r>
                    </w:p>
                    <w:p w14:paraId="4988EE14" w14:textId="77777777" w:rsidR="00CE510D" w:rsidRPr="00151717" w:rsidRDefault="00CE510D" w:rsidP="00CE510D">
                      <w:pPr>
                        <w:pStyle w:val="BodyText"/>
                        <w:jc w:val="center"/>
                        <w:rPr>
                          <w:rFonts w:cs="Arial"/>
                        </w:rPr>
                      </w:pPr>
                      <w:r w:rsidRPr="00151717">
                        <w:rPr>
                          <w:rFonts w:cs="Arial"/>
                        </w:rPr>
                        <w:t>Vacancies</w:t>
                      </w:r>
                    </w:p>
                  </w:txbxContent>
                </v:textbox>
                <w10:anchorlock/>
              </v:rect>
            </w:pict>
          </mc:Fallback>
        </mc:AlternateContent>
      </w:r>
      <w:r w:rsidR="00CE510D">
        <w:rPr>
          <w:noProof/>
        </w:rPr>
        <mc:AlternateContent>
          <mc:Choice Requires="wps">
            <w:drawing>
              <wp:inline distT="0" distB="0" distL="114300" distR="114300" wp14:anchorId="7ACE5908" wp14:editId="332FF2B8">
                <wp:extent cx="5577840" cy="363855"/>
                <wp:effectExtent l="13970" t="13970" r="8890" b="12700"/>
                <wp:docPr id="1622494277" name="Rectangl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77840" cy="363855"/>
                        </a:xfrm>
                        <a:prstGeom prst="rect">
                          <a:avLst/>
                        </a:prstGeom>
                        <a:blipFill dpi="0" rotWithShape="0">
                          <a:blip r:embed="rId13"/>
                          <a:srcRect/>
                          <a:tile tx="0" ty="0" sx="100000" sy="100000" flip="none" algn="tl"/>
                        </a:blipFill>
                        <a:ln w="9525">
                          <a:solidFill>
                            <a:srgbClr val="000000"/>
                          </a:solidFill>
                          <a:miter lim="800000"/>
                          <a:headEnd/>
                          <a:tailEnd/>
                        </a:ln>
                      </wps:spPr>
                      <wps:txbx>
                        <w:txbxContent>
                          <w:p w14:paraId="2F501B58" w14:textId="77777777" w:rsidR="00CE510D" w:rsidRPr="00FC0E25" w:rsidRDefault="00CE510D" w:rsidP="00CE510D">
                            <w:pPr>
                              <w:pStyle w:val="Heading3"/>
                              <w:rPr>
                                <w:rFonts w:cs="Arial"/>
                              </w:rPr>
                            </w:pPr>
                            <w:r w:rsidRPr="00FC0E25">
                              <w:rPr>
                                <w:rFonts w:cs="Arial"/>
                              </w:rPr>
                              <w:t xml:space="preserve">Personal </w:t>
                            </w:r>
                            <w:r>
                              <w:rPr>
                                <w:rFonts w:cs="Arial"/>
                              </w:rPr>
                              <w:t>discussion</w:t>
                            </w:r>
                          </w:p>
                        </w:txbxContent>
                      </wps:txbx>
                      <wps:bodyPr rot="0" vert="horz" wrap="square" lIns="91440" tIns="45720" rIns="91440" bIns="45720" anchor="t" anchorCtr="0" upright="1">
                        <a:noAutofit/>
                      </wps:bodyPr>
                    </wps:wsp>
                  </a:graphicData>
                </a:graphic>
              </wp:inline>
            </w:drawing>
          </mc:Choice>
          <mc:Fallback>
            <w:pict>
              <v:rect w14:anchorId="7ACE5908" id="Rectangle 55" o:spid="_x0000_s1035" style="width:439.2pt;height:28.65pt;visibility:visible;mso-wrap-style:square;mso-left-percent:-10001;mso-top-percent:-10001;mso-position-horizontal:absolute;mso-position-horizontal-relative:char;mso-position-vertical:absolute;mso-position-vertical-relative:line;mso-left-percent:-10001;mso-top-percent:-10001;v-text-anchor:top"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">
                <v:fill r:id="rId14" o:title="" recolor="t" type="tile"/>
                <v:textbox>
                  <w:txbxContent>
                    <w:p w14:paraId="2F501B58" w14:textId="77777777" w:rsidR="00CE510D" w:rsidRPr="00FC0E25" w:rsidRDefault="00CE510D" w:rsidP="00CE510D">
                      <w:pPr>
                        <w:pStyle w:val="Heading3"/>
                        <w:rPr>
                          <w:rFonts w:cs="Arial"/>
                        </w:rPr>
                      </w:pPr>
                      <w:r w:rsidRPr="00FC0E25">
                        <w:rPr>
                          <w:rFonts w:cs="Arial"/>
                        </w:rPr>
                        <w:t xml:space="preserve">Personal </w:t>
                      </w:r>
                      <w:r>
                        <w:rPr>
                          <w:rFonts w:cs="Arial"/>
                        </w:rPr>
                        <w:t>discussion</w:t>
                      </w:r>
                    </w:p>
                  </w:txbxContent>
                </v:textbox>
                <w10:anchorlock/>
              </v:rect>
            </w:pict>
          </mc:Fallback>
        </mc:AlternateContent>
      </w:r>
      <w:r w:rsidR="00CE510D">
        <w:rPr>
          <w:noProof/>
        </w:rPr>
        <mc:AlternateContent>
          <mc:Choice Requires="wps">
            <w:drawing>
              <wp:inline distT="0" distB="0" distL="114300" distR="114300" wp14:anchorId="5563EF87" wp14:editId="2DCB2256">
                <wp:extent cx="5577840" cy="363855"/>
                <wp:effectExtent l="13970" t="12065" r="8890" b="5080"/>
                <wp:docPr id="1392613602" name="Rectangl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77840" cy="363855"/>
                        </a:xfrm>
                        <a:prstGeom prst="rect">
                          <a:avLst/>
                        </a:prstGeom>
                        <a:blipFill dpi="0" rotWithShape="0">
                          <a:blip r:embed="rId13"/>
                          <a:srcRect/>
                          <a:tile tx="0" ty="0" sx="100000" sy="100000" flip="none" algn="tl"/>
                        </a:blipFill>
                        <a:ln w="9525">
                          <a:solidFill>
                            <a:srgbClr val="000000"/>
                          </a:solidFill>
                          <a:miter lim="800000"/>
                          <a:headEnd/>
                          <a:tailEnd/>
                        </a:ln>
                      </wps:spPr>
                      <wps:txbx>
                        <w:txbxContent>
                          <w:p w14:paraId="3FDC8E18" w14:textId="77777777" w:rsidR="00CE510D" w:rsidRPr="00FC0E25" w:rsidRDefault="00CE510D" w:rsidP="00CE510D">
                            <w:pPr>
                              <w:pStyle w:val="Heading3"/>
                              <w:rPr>
                                <w:rFonts w:cs="Arial"/>
                              </w:rPr>
                            </w:pPr>
                            <w:r w:rsidRPr="00FC0E25">
                              <w:rPr>
                                <w:rFonts w:cs="Arial"/>
                              </w:rPr>
                              <w:t>Consultation/Human Resources</w:t>
                            </w:r>
                          </w:p>
                        </w:txbxContent>
                      </wps:txbx>
                      <wps:bodyPr rot="0" vert="horz" wrap="square" lIns="91440" tIns="45720" rIns="91440" bIns="45720" anchor="t" anchorCtr="0" upright="1">
                        <a:noAutofit/>
                      </wps:bodyPr>
                    </wps:wsp>
                  </a:graphicData>
                </a:graphic>
              </wp:inline>
            </w:drawing>
          </mc:Choice>
          <mc:Fallback>
            <w:pict>
              <v:rect w14:anchorId="5563EF87" id="Rectangle 54" o:spid="_x0000_s1036" style="width:439.2pt;height:28.65pt;visibility:visible;mso-wrap-style:square;mso-left-percent:-10001;mso-top-percent:-10001;mso-position-horizontal:absolute;mso-position-horizontal-relative:char;mso-position-vertical:absolute;mso-position-vertical-relative:line;mso-left-percent:-10001;mso-top-percent:-10001;v-text-anchor:top"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">
                <v:fill r:id="rId14" o:title="" recolor="t" type="tile"/>
                <v:textbox>
                  <w:txbxContent>
                    <w:p w14:paraId="3FDC8E18" w14:textId="77777777" w:rsidR="00CE510D" w:rsidRPr="00FC0E25" w:rsidRDefault="00CE510D" w:rsidP="00CE510D">
                      <w:pPr>
                        <w:pStyle w:val="Heading3"/>
                        <w:rPr>
                          <w:rFonts w:cs="Arial"/>
                        </w:rPr>
                      </w:pPr>
                      <w:r w:rsidRPr="00FC0E25">
                        <w:rPr>
                          <w:rFonts w:cs="Arial"/>
                        </w:rPr>
                        <w:t>Consultation/Human Resources</w:t>
                      </w:r>
                    </w:p>
                  </w:txbxContent>
                </v:textbox>
                <w10:anchorlock/>
              </v:rect>
            </w:pict>
          </mc:Fallback>
        </mc:AlternateContent>
      </w:r>
      <w:r w:rsidR="00CE510D">
        <w:rPr>
          <w:noProof/>
        </w:rPr>
        <mc:AlternateContent>
          <mc:Choice Requires="wps">
            <w:drawing>
              <wp:inline distT="0" distB="0" distL="114300" distR="114300" wp14:anchorId="08BFC5A6" wp14:editId="0EFC76CB">
                <wp:extent cx="1188720" cy="457200"/>
                <wp:effectExtent l="6350" t="13970" r="5080" b="5080"/>
                <wp:docPr id="698605994" name="Rectangle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8720" cy="457200"/>
                        </a:xfrm>
                        <a:prstGeom prst="rect">
                          <a:avLst/>
                        </a:prstGeom>
                        <a:blipFill dpi="0" rotWithShape="0">
                          <a:blip r:embed="rId13"/>
                          <a:srcRect/>
                          <a:tile tx="0" ty="0" sx="100000" sy="100000" flip="none" algn="tl"/>
                        </a:blipFill>
                        <a:ln w="9525">
                          <a:solidFill>
                            <a:srgbClr val="000000"/>
                          </a:solidFill>
                          <a:miter lim="800000"/>
                          <a:headEnd/>
                          <a:tailEnd/>
                        </a:ln>
                      </wps:spPr>
                      <wps:txbx>
                        <w:txbxContent>
                          <w:p w14:paraId="4E0310DC" w14:textId="77777777" w:rsidR="00CE510D" w:rsidRPr="00FC0E25" w:rsidRDefault="00CE510D" w:rsidP="00CE510D">
                            <w:pPr>
                              <w:pStyle w:val="BodyText"/>
                              <w:jc w:val="center"/>
                              <w:rPr>
                                <w:rFonts w:cs="Arial"/>
                              </w:rPr>
                            </w:pPr>
                            <w:r w:rsidRPr="00FC0E25">
                              <w:rPr>
                                <w:rFonts w:cs="Arial"/>
                              </w:rPr>
                              <w:t>Disciplinary Outcome</w:t>
                            </w:r>
                          </w:p>
                        </w:txbxContent>
                      </wps:txbx>
                      <wps:bodyPr rot="0" vert="horz" wrap="square" lIns="91440" tIns="45720" rIns="91440" bIns="45720" anchor="t" anchorCtr="0" upright="1">
                        <a:noAutofit/>
                      </wps:bodyPr>
                    </wps:wsp>
                  </a:graphicData>
                </a:graphic>
              </wp:inline>
            </w:drawing>
          </mc:Choice>
          <mc:Fallback>
            <w:pict>
              <v:rect w14:anchorId="08BFC5A6" id="Rectangle 52" o:spid="_x0000_s1037" style="width:93.6pt;height:36pt;visibility:visible;mso-wrap-style:square;mso-left-percent:-10001;mso-top-percent:-10001;mso-position-horizontal:absolute;mso-position-horizontal-relative:char;mso-position-vertical:absolute;mso-position-vertical-relative:line;mso-left-percent:-10001;mso-top-percent:-10001;v-text-anchor:top"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">
                <v:fill r:id="rId14" o:title="" recolor="t" type="tile"/>
                <v:textbox>
                  <w:txbxContent>
                    <w:p w14:paraId="4E0310DC" w14:textId="77777777" w:rsidR="00CE510D" w:rsidRPr="00FC0E25" w:rsidRDefault="00CE510D" w:rsidP="00CE510D">
                      <w:pPr>
                        <w:pStyle w:val="BodyText"/>
                        <w:jc w:val="center"/>
                        <w:rPr>
                          <w:rFonts w:cs="Arial"/>
                        </w:rPr>
                      </w:pPr>
                      <w:r w:rsidRPr="00FC0E25">
                        <w:rPr>
                          <w:rFonts w:cs="Arial"/>
                        </w:rPr>
                        <w:t>Disciplinary Outcome</w:t>
                      </w:r>
                    </w:p>
                  </w:txbxContent>
                </v:textbox>
                <w10:anchorlock/>
              </v:rect>
            </w:pict>
          </mc:Fallback>
        </mc:AlternateContent>
      </w:r>
      <w:r w:rsidR="00CE510D">
        <w:rPr>
          <w:noProof/>
        </w:rPr>
        <mc:AlternateContent>
          <mc:Choice Requires="wpg">
            <w:drawing>
              <wp:inline distT="0" distB="0" distL="114300" distR="114300" wp14:anchorId="176A3B2B" wp14:editId="27214843">
                <wp:extent cx="2468880" cy="457200"/>
                <wp:effectExtent l="8255" t="13970" r="8890" b="5080"/>
                <wp:docPr id="213154312" name="Group 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68880" cy="457200"/>
                          <a:chOff x="1584" y="3456"/>
                          <a:chExt cx="3888" cy="720"/>
                        </a:xfrm>
                      </wpg:grpSpPr>
                      <wps:wsp>
                        <wps:cNvPr id="1024678705" name="Rectangle 50"/>
                        <wps:cNvSpPr>
                          <a:spLocks noChangeArrowheads="1"/>
                        </wps:cNvSpPr>
                        <wps:spPr bwMode="auto">
                          <a:xfrm>
                            <a:off x="1584" y="3456"/>
                            <a:ext cx="1872" cy="720"/>
                          </a:xfrm>
                          <a:prstGeom prst="rect">
                            <a:avLst/>
                          </a:prstGeom>
                          <a:blipFill dpi="0" rotWithShape="0">
                            <a:blip r:embed="rId13"/>
                            <a:srcRect/>
                            <a:tile tx="0" ty="0" sx="100000" sy="100000" flip="none" algn="tl"/>
                          </a:blipFill>
                          <a:ln w="9525">
                            <a:solidFill>
                              <a:srgbClr val="000000"/>
                            </a:solidFill>
                            <a:miter lim="800000"/>
                            <a:headEnd/>
                            <a:tailEnd/>
                          </a:ln>
                        </wps:spPr>
                        <wps:txbx>
                          <w:txbxContent>
                            <w:p w14:paraId="3B854215" w14:textId="77777777" w:rsidR="00CE510D" w:rsidRPr="00FC0E25" w:rsidRDefault="00CE510D" w:rsidP="00CE510D">
                              <w:pPr>
                                <w:pStyle w:val="BodyText"/>
                                <w:jc w:val="center"/>
                                <w:rPr>
                                  <w:rFonts w:cs="Arial"/>
                                </w:rPr>
                              </w:pPr>
                              <w:r w:rsidRPr="00FC0E25">
                                <w:rPr>
                                  <w:rFonts w:cs="Arial"/>
                                </w:rPr>
                                <w:t>Organisational Change</w:t>
                              </w:r>
                            </w:p>
                          </w:txbxContent>
                        </wps:txbx>
                        <wps:bodyPr rot="0" vert="horz" wrap="square" lIns="91440" tIns="45720" rIns="91440" bIns="45720" anchor="t" anchorCtr="0" upright="1">
                          <a:noAutofit/>
                        </wps:bodyPr>
                      </wps:wsp>
                      <wps:wsp>
                        <wps:cNvPr id="1730989715" name="Rectangle 51"/>
                        <wps:cNvSpPr>
                          <a:spLocks noChangeArrowheads="1"/>
                        </wps:cNvSpPr>
                        <wps:spPr bwMode="auto">
                          <a:xfrm>
                            <a:off x="3600" y="3456"/>
                            <a:ext cx="1872" cy="720"/>
                          </a:xfrm>
                          <a:prstGeom prst="rect">
                            <a:avLst/>
                          </a:prstGeom>
                          <a:blipFill dpi="0" rotWithShape="0">
                            <a:blip r:embed="rId13"/>
                            <a:srcRect/>
                            <a:tile tx="0" ty="0" sx="100000" sy="100000" flip="none" algn="tl"/>
                          </a:blipFill>
                          <a:ln w="9525">
                            <a:solidFill>
                              <a:srgbClr val="000000"/>
                            </a:solidFill>
                            <a:miter lim="800000"/>
                            <a:headEnd/>
                            <a:tailEnd/>
                          </a:ln>
                        </wps:spPr>
                        <wps:txbx>
                          <w:txbxContent>
                            <w:p w14:paraId="2820E4ED" w14:textId="77777777" w:rsidR="00CE510D" w:rsidRPr="00FC0E25" w:rsidRDefault="00CE510D" w:rsidP="00CE510D">
                              <w:pPr>
                                <w:pStyle w:val="BodyText"/>
                                <w:jc w:val="center"/>
                                <w:rPr>
                                  <w:rFonts w:cs="Arial"/>
                                </w:rPr>
                              </w:pPr>
                              <w:r w:rsidRPr="00FC0E25">
                                <w:rPr>
                                  <w:rFonts w:cs="Arial"/>
                                </w:rPr>
                                <w:t>Medical</w:t>
                              </w:r>
                            </w:p>
                            <w:p w14:paraId="10FB2967" w14:textId="77777777" w:rsidR="00CE510D" w:rsidRPr="00FC0E25" w:rsidRDefault="00CE510D" w:rsidP="00CE510D">
                              <w:pPr>
                                <w:pStyle w:val="BodyText"/>
                                <w:jc w:val="center"/>
                                <w:rPr>
                                  <w:rFonts w:cs="Arial"/>
                                </w:rPr>
                              </w:pPr>
                              <w:r w:rsidRPr="00FC0E25">
                                <w:rPr>
                                  <w:rFonts w:cs="Arial"/>
                                </w:rPr>
                                <w:t>Reasons</w:t>
                              </w:r>
                            </w:p>
                          </w:txbxContent>
                        </wps:txbx>
                        <wps:bodyPr rot="0" vert="horz" wrap="square" lIns="91440" tIns="45720" rIns="91440" bIns="45720" anchor="t" anchorCtr="0" upright="1">
                          <a:noAutofit/>
                        </wps:bodyPr>
                      </wps:wsp>
                    </wpg:wgp>
                  </a:graphicData>
                </a:graphic>
              </wp:inline>
            </w:drawing>
          </mc:Choice>
          <mc:Fallback>
            <w:pict>
              <v:group w14:anchorId="176A3B2B" id="Group 49" o:spid="_x0000_s1038" style="width:194.4pt;height:36pt;mso-position-horizontal-relative:char;mso-position-vertical-relative:line" coordorigin="1584,3456" coordsize="3888,72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">
                <v:rect id="Rectangle 50" o:spid="_x0000_s1039" style="position:absolute;left:1584;top:3456;width:1872;height:7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">
                  <v:fill r:id="rId14" o:title="" recolor="t" type="tile"/>
                  <v:textbox>
                    <w:txbxContent>
                      <w:p w14:paraId="3B854215" w14:textId="77777777" w:rsidR="00CE510D" w:rsidRPr="00FC0E25" w:rsidRDefault="00CE510D" w:rsidP="00CE510D">
                        <w:pPr>
                          <w:pStyle w:val="BodyText"/>
                          <w:jc w:val="center"/>
                          <w:rPr>
                            <w:rFonts w:cs="Arial"/>
                          </w:rPr>
                        </w:pPr>
                        <w:r w:rsidRPr="00FC0E25">
                          <w:rPr>
                            <w:rFonts w:cs="Arial"/>
                          </w:rPr>
                          <w:t>Organisational Change</w:t>
                        </w:r>
                      </w:p>
                    </w:txbxContent>
                  </v:textbox>
                </v:rect>
                <v:rect id="Rectangle 51" o:spid="_x0000_s1040" style="position:absolute;left:3600;top:3456;width:1872;height:7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">
                  <v:fill r:id="rId14" o:title="" recolor="t" type="tile"/>
                  <v:textbox>
                    <w:txbxContent>
                      <w:p w14:paraId="2820E4ED" w14:textId="77777777" w:rsidR="00CE510D" w:rsidRPr="00FC0E25" w:rsidRDefault="00CE510D" w:rsidP="00CE510D">
                        <w:pPr>
                          <w:pStyle w:val="BodyText"/>
                          <w:jc w:val="center"/>
                          <w:rPr>
                            <w:rFonts w:cs="Arial"/>
                          </w:rPr>
                        </w:pPr>
                        <w:r w:rsidRPr="00FC0E25">
                          <w:rPr>
                            <w:rFonts w:cs="Arial"/>
                          </w:rPr>
                          <w:t>Medical</w:t>
                        </w:r>
                      </w:p>
                      <w:p w14:paraId="10FB2967" w14:textId="77777777" w:rsidR="00CE510D" w:rsidRPr="00FC0E25" w:rsidRDefault="00CE510D" w:rsidP="00CE510D">
                        <w:pPr>
                          <w:pStyle w:val="BodyText"/>
                          <w:jc w:val="center"/>
                          <w:rPr>
                            <w:rFonts w:cs="Arial"/>
                          </w:rPr>
                        </w:pPr>
                        <w:r w:rsidRPr="00FC0E25">
                          <w:rPr>
                            <w:rFonts w:cs="Arial"/>
                          </w:rPr>
                          <w:t>Reasons</w:t>
                        </w:r>
                      </w:p>
                    </w:txbxContent>
                  </v:textbox>
                </v:rect>
                <w10:anchorlock/>
              </v:group>
            </w:pict>
          </mc:Fallback>
        </mc:AlternateContent>
      </w:r>
    </w:p>
    <w:p w14:paraId="1F86F8FD" w14:textId="77777777" w:rsidR="00CE510D" w:rsidRPr="00023DF6" w:rsidRDefault="00CE510D" w:rsidP="00CE510D">
      <w:pPr>
        <w:pStyle w:val="BodyTextIndent2"/>
        <w:ind w:left="0"/>
        <w:rPr>
          <w:rFonts w:cs="Arial"/>
          <w:sz w:val="24"/>
          <w:szCs w:val="24"/>
        </w:rPr>
      </w:pPr>
    </w:p>
    <w:p w14:paraId="180AD66F" w14:textId="77777777" w:rsidR="00CE510D" w:rsidRPr="00023DF6" w:rsidRDefault="00CE510D" w:rsidP="00CE510D">
      <w:pPr>
        <w:pStyle w:val="BodyTextIndent2"/>
        <w:ind w:left="0"/>
        <w:rPr>
          <w:rFonts w:cs="Arial"/>
          <w:sz w:val="24"/>
          <w:szCs w:val="24"/>
        </w:rPr>
      </w:pPr>
      <w:r>
        <w:rPr>
          <w:noProof/>
        </w:rPr>
        <mc:AlternateContent>
          <mc:Choice Requires="wps">
            <w:drawing>
              <wp:inline distT="0" distB="0" distL="114300" distR="114300" wp14:anchorId="42933B99" wp14:editId="7767C0BB">
                <wp:extent cx="1188720" cy="457200"/>
                <wp:effectExtent l="6350" t="10160" r="5080" b="8890"/>
                <wp:docPr id="1542224346" name="Rectangl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8720" cy="457200"/>
                        </a:xfrm>
                        <a:prstGeom prst="rect">
                          <a:avLst/>
                        </a:prstGeom>
                        <a:blipFill dpi="0" rotWithShape="0">
                          <a:blip r:embed="rId13"/>
                          <a:srcRect/>
                          <a:tile tx="0" ty="0" sx="100000" sy="100000" flip="none" algn="tl"/>
                        </a:blipFill>
                        <a:ln w="9525">
                          <a:solidFill>
                            <a:srgbClr val="000000"/>
                          </a:solidFill>
                          <a:miter lim="800000"/>
                          <a:headEnd/>
                          <a:tailEnd/>
                        </a:ln>
                      </wps:spPr>
                      <wps:txbx>
                        <w:txbxContent>
                          <w:p w14:paraId="79144312" w14:textId="77777777" w:rsidR="00CE510D" w:rsidRPr="00151717" w:rsidRDefault="00CE510D" w:rsidP="00CE510D">
                            <w:pPr>
                              <w:pStyle w:val="BodyText"/>
                              <w:jc w:val="center"/>
                              <w:rPr>
                                <w:rFonts w:cs="Arial"/>
                              </w:rPr>
                            </w:pPr>
                            <w:r w:rsidRPr="00151717">
                              <w:rPr>
                                <w:rFonts w:cs="Arial"/>
                              </w:rPr>
                              <w:t>Appoint</w:t>
                            </w:r>
                          </w:p>
                        </w:txbxContent>
                      </wps:txbx>
                      <wps:bodyPr rot="0" vert="horz" wrap="square" lIns="91440" tIns="45720" rIns="91440" bIns="45720" anchor="t" anchorCtr="0" upright="1">
                        <a:noAutofit/>
                      </wps:bodyPr>
                    </wps:wsp>
                  </a:graphicData>
                </a:graphic>
              </wp:inline>
            </w:drawing>
          </mc:Choice>
          <mc:Fallback>
            <w:pict>
              <v:rect w14:anchorId="42933B99" id="Rectangle 63" o:spid="_x0000_s1041" style="width:93.6pt;height:36pt;visibility:visible;mso-wrap-style:square;mso-left-percent:-10001;mso-top-percent:-10001;mso-position-horizontal:absolute;mso-position-horizontal-relative:char;mso-position-vertical:absolute;mso-position-vertical-relative:line;mso-left-percent:-10001;mso-top-percent:-10001;v-text-anchor:top"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">
                <v:fill r:id="rId14" o:title="" recolor="t" type="tile"/>
                <v:textbox>
                  <w:txbxContent>
                    <w:p w14:paraId="79144312" w14:textId="77777777" w:rsidR="00CE510D" w:rsidRPr="00151717" w:rsidRDefault="00CE510D" w:rsidP="00CE510D">
                      <w:pPr>
                        <w:pStyle w:val="BodyText"/>
                        <w:jc w:val="center"/>
                        <w:rPr>
                          <w:rFonts w:cs="Arial"/>
                        </w:rPr>
                      </w:pPr>
                      <w:r w:rsidRPr="00151717">
                        <w:rPr>
                          <w:rFonts w:cs="Arial"/>
                        </w:rPr>
                        <w:t>Appoint</w:t>
                      </w:r>
                    </w:p>
                  </w:txbxContent>
                </v:textbox>
                <w10:anchorlock/>
              </v:rect>
            </w:pict>
          </mc:Fallback>
        </mc:AlternateContent>
      </w:r>
      <w:r>
        <w:rPr>
          <w:noProof/>
        </w:rPr>
        <mc:AlternateContent>
          <mc:Choice Requires="wps">
            <w:drawing>
              <wp:inline distT="0" distB="0" distL="114300" distR="114300" wp14:anchorId="2E6D5E03" wp14:editId="5F573A9C">
                <wp:extent cx="1097280" cy="457200"/>
                <wp:effectExtent l="8255" t="10160" r="8890" b="8890"/>
                <wp:docPr id="1160843105" name="Rectangle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97280" cy="457200"/>
                        </a:xfrm>
                        <a:prstGeom prst="rect">
                          <a:avLst/>
                        </a:prstGeom>
                        <a:blipFill dpi="0" rotWithShape="0">
                          <a:blip r:embed="rId13"/>
                          <a:srcRect/>
                          <a:tile tx="0" ty="0" sx="100000" sy="100000" flip="none" algn="tl"/>
                        </a:blipFill>
                        <a:ln w="9525">
                          <a:solidFill>
                            <a:srgbClr val="000000"/>
                          </a:solidFill>
                          <a:miter lim="800000"/>
                          <a:headEnd/>
                          <a:tailEnd/>
                        </a:ln>
                      </wps:spPr>
                      <wps:txbx>
                        <w:txbxContent>
                          <w:p w14:paraId="4563E9E5" w14:textId="77777777" w:rsidR="00CE510D" w:rsidRPr="00151717" w:rsidRDefault="00CE510D" w:rsidP="00CE510D">
                            <w:pPr>
                              <w:pStyle w:val="BodyText"/>
                              <w:jc w:val="center"/>
                              <w:rPr>
                                <w:rFonts w:cs="Arial"/>
                              </w:rPr>
                            </w:pPr>
                            <w:r w:rsidRPr="00151717">
                              <w:rPr>
                                <w:rFonts w:cs="Arial"/>
                              </w:rPr>
                              <w:t>Appoint</w:t>
                            </w:r>
                          </w:p>
                        </w:txbxContent>
                      </wps:txbx>
                      <wps:bodyPr rot="0" vert="horz" wrap="square" lIns="91440" tIns="45720" rIns="91440" bIns="45720" anchor="t" anchorCtr="0" upright="1">
                        <a:noAutofit/>
                      </wps:bodyPr>
                    </wps:wsp>
                  </a:graphicData>
                </a:graphic>
              </wp:inline>
            </w:drawing>
          </mc:Choice>
          <mc:Fallback>
            <w:pict>
              <v:rect w14:anchorId="2E6D5E03" id="Rectangle 62" o:spid="_x0000_s1042" style="width:86.4pt;height:36pt;visibility:visible;mso-wrap-style:square;mso-left-percent:-10001;mso-top-percent:-10001;mso-position-horizontal:absolute;mso-position-horizontal-relative:char;mso-position-vertical:absolute;mso-position-vertical-relative:line;mso-left-percent:-10001;mso-top-percent:-10001;v-text-anchor:top"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">
                <v:fill r:id="rId14" o:title="" recolor="t" type="tile"/>
                <v:textbox>
                  <w:txbxContent>
                    <w:p w14:paraId="4563E9E5" w14:textId="77777777" w:rsidR="00CE510D" w:rsidRPr="00151717" w:rsidRDefault="00CE510D" w:rsidP="00CE510D">
                      <w:pPr>
                        <w:pStyle w:val="BodyText"/>
                        <w:jc w:val="center"/>
                        <w:rPr>
                          <w:rFonts w:cs="Arial"/>
                        </w:rPr>
                      </w:pPr>
                      <w:r w:rsidRPr="00151717">
                        <w:rPr>
                          <w:rFonts w:cs="Arial"/>
                        </w:rPr>
                        <w:t>Appoint</w:t>
                      </w:r>
                    </w:p>
                  </w:txbxContent>
                </v:textbox>
                <w10:anchorlock/>
              </v:rect>
            </w:pict>
          </mc:Fallback>
        </mc:AlternateContent>
      </w:r>
      <w:r w:rsidR="72413D2D">
        <w:rPr>
          <w:noProof/>
        </w:rPr>
        <mc:AlternateContent>
          <mc:Choice Requires="wps">
            <w:drawing>
              <wp:anchor distT="0" distB="0" distL="114300" distR="114300" simplePos="0" relativeHeight="251658257" behindDoc="0" locked="0" layoutInCell="1" allowOverlap="1" wp14:anchorId="4AF1512D" wp14:editId="13D0A5F7">
                <wp:simplePos x="0" y="0"/>
                <wp:positionH relativeFrom="column">
                  <wp:posOffset>3159125</wp:posOffset>
                </wp:positionH>
                <wp:positionV relativeFrom="paragraph">
                  <wp:posOffset>5911215</wp:posOffset>
                </wp:positionV>
                <wp:extent cx="182880" cy="365760"/>
                <wp:effectExtent l="23495" t="10160" r="22225" b="14605"/>
                <wp:wrapNone/>
                <wp:docPr id="1975758624" name="AutoShape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 cy="365760"/>
                        </a:xfrm>
                        <a:prstGeom prst="downArrow">
                          <a:avLst>
                            <a:gd name="adj1" fmla="val 50000"/>
                            <a:gd name="adj2"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356B355" id="AutoShape 85" o:spid="_x0000_s1026" type="#_x0000_t67" style="position:absolute;margin-left:248.75pt;margin-top:465.45pt;width:14.4pt;height:28.8pt;z-index:25165825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"/>
            </w:pict>
          </mc:Fallback>
        </mc:AlternateContent>
      </w:r>
      <w:r w:rsidR="72413D2D">
        <w:rPr>
          <w:noProof/>
        </w:rPr>
        <mc:AlternateContent>
          <mc:Choice Requires="wps">
            <w:drawing>
              <wp:anchor distT="0" distB="0" distL="114300" distR="114300" simplePos="0" relativeHeight="251658255" behindDoc="0" locked="0" layoutInCell="1" allowOverlap="1" wp14:anchorId="55D5AB04" wp14:editId="47E2F338">
                <wp:simplePos x="0" y="0"/>
                <wp:positionH relativeFrom="column">
                  <wp:posOffset>507365</wp:posOffset>
                </wp:positionH>
                <wp:positionV relativeFrom="paragraph">
                  <wp:posOffset>5920740</wp:posOffset>
                </wp:positionV>
                <wp:extent cx="182880" cy="365760"/>
                <wp:effectExtent l="19685" t="10160" r="16510" b="14605"/>
                <wp:wrapNone/>
                <wp:docPr id="1284917100" name="AutoShap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 cy="365760"/>
                        </a:xfrm>
                        <a:prstGeom prst="downArrow">
                          <a:avLst>
                            <a:gd name="adj1" fmla="val 50000"/>
                            <a:gd name="adj2"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3289783" id="AutoShape 83" o:spid="_x0000_s1026" type="#_x0000_t67" style="position:absolute;margin-left:39.95pt;margin-top:466.2pt;width:14.4pt;height:28.8pt;z-index:25165825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"/>
            </w:pict>
          </mc:Fallback>
        </mc:AlternateContent>
      </w:r>
    </w:p>
    <w:p w14:paraId="72D10F9A" w14:textId="77777777" w:rsidR="00CE510D" w:rsidRPr="00023DF6" w:rsidRDefault="00CE510D" w:rsidP="00CE510D">
      <w:pPr>
        <w:rPr>
          <w:sz w:val="24"/>
          <w:szCs w:val="24"/>
        </w:rPr>
      </w:pPr>
    </w:p>
    <w:p w14:paraId="2337C4E8" w14:textId="07ADFB7A" w:rsidR="00985CF2" w:rsidRPr="00023DF6" w:rsidRDefault="00985CF2" w:rsidP="001A2EA4">
      <w:pPr>
        <w:tabs>
          <w:tab w:val="left" w:pos="0"/>
          <w:tab w:val="left" w:pos="426"/>
        </w:tabs>
        <w:ind w:left="360"/>
        <w:jc w:val="both"/>
        <w:rPr>
          <w:sz w:val="24"/>
          <w:szCs w:val="24"/>
        </w:rPr>
      </w:pPr>
    </w:p>
    <w:sectPr w:rsidR="00985CF2" w:rsidRPr="00023DF6">
      <w:footerReference w:type="default" r:id="rId15"/>
      <w:pgSz w:w="11906" w:h="16838"/>
      <w:pgMar w:top="1418" w:right="1418" w:bottom="1418" w:left="85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DB955C" w14:textId="77777777" w:rsidR="000B1667" w:rsidRDefault="000B1667">
      <w:r>
        <w:separator/>
      </w:r>
    </w:p>
  </w:endnote>
  <w:endnote w:type="continuationSeparator" w:id="0">
    <w:p w14:paraId="65F610E1" w14:textId="77777777" w:rsidR="000B1667" w:rsidRDefault="000B16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 w:name="Yu Mincho">
    <w:altName w:val="游明朝"/>
    <w:charset w:val="80"/>
    <w:family w:val="roman"/>
    <w:pitch w:val="variable"/>
    <w:sig w:usb0="800002E7" w:usb1="2AC7FCFF" w:usb2="00000012" w:usb3="00000000" w:csb0="000200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0AB9CD" w14:textId="77777777" w:rsidR="007E2F55" w:rsidRDefault="007E2F55" w:rsidP="007E2F55">
    <w:pPr>
      <w:pStyle w:val="Footer"/>
      <w:tabs>
        <w:tab w:val="clear" w:pos="4153"/>
        <w:tab w:val="clear" w:pos="8306"/>
        <w:tab w:val="center" w:pos="4818"/>
        <w:tab w:val="right" w:pos="9637"/>
      </w:tabs>
    </w:pPr>
    <w:r>
      <w:t>Redeployment of School Staff Policy</w:t>
    </w:r>
  </w:p>
  <w:p w14:paraId="4286E821" w14:textId="7C7DC1BF" w:rsidR="00985CF2" w:rsidRDefault="3C1C4835" w:rsidP="007E2F55">
    <w:pPr>
      <w:pStyle w:val="Footer"/>
      <w:tabs>
        <w:tab w:val="clear" w:pos="4153"/>
        <w:tab w:val="clear" w:pos="8306"/>
        <w:tab w:val="center" w:pos="4818"/>
        <w:tab w:val="right" w:pos="9637"/>
      </w:tabs>
    </w:pPr>
    <w:r>
      <w:t xml:space="preserve">Created by: Human Resources Page </w:t>
    </w:r>
    <w:r w:rsidR="007E2F55" w:rsidRPr="3C1C4835">
      <w:rPr>
        <w:b/>
        <w:bCs/>
        <w:noProof/>
      </w:rPr>
      <w:fldChar w:fldCharType="begin"/>
    </w:r>
    <w:r w:rsidR="007E2F55" w:rsidRPr="3C1C4835">
      <w:rPr>
        <w:b/>
        <w:bCs/>
      </w:rPr>
      <w:instrText xml:space="preserve"> PAGE  \* Arabic  \* MERGEFORMAT </w:instrText>
    </w:r>
    <w:r w:rsidR="007E2F55" w:rsidRPr="3C1C4835">
      <w:rPr>
        <w:b/>
        <w:bCs/>
      </w:rPr>
      <w:fldChar w:fldCharType="separate"/>
    </w:r>
    <w:r w:rsidRPr="3C1C4835">
      <w:rPr>
        <w:b/>
        <w:bCs/>
        <w:noProof/>
      </w:rPr>
      <w:t>8</w:t>
    </w:r>
    <w:r w:rsidR="007E2F55" w:rsidRPr="3C1C4835">
      <w:rPr>
        <w:b/>
        <w:bCs/>
        <w:noProof/>
      </w:rPr>
      <w:fldChar w:fldCharType="end"/>
    </w:r>
    <w:r>
      <w:t xml:space="preserve"> of </w:t>
    </w:r>
    <w:r w:rsidR="007E2F55" w:rsidRPr="3C1C4835">
      <w:rPr>
        <w:b/>
        <w:bCs/>
        <w:noProof/>
      </w:rPr>
      <w:fldChar w:fldCharType="begin"/>
    </w:r>
    <w:r w:rsidR="007E2F55" w:rsidRPr="3C1C4835">
      <w:rPr>
        <w:b/>
        <w:bCs/>
      </w:rPr>
      <w:instrText xml:space="preserve"> NUMPAGES  \* Arabic  \* MERGEFORMAT </w:instrText>
    </w:r>
    <w:r w:rsidR="007E2F55" w:rsidRPr="3C1C4835">
      <w:rPr>
        <w:b/>
        <w:bCs/>
      </w:rPr>
      <w:fldChar w:fldCharType="separate"/>
    </w:r>
    <w:r w:rsidRPr="3C1C4835">
      <w:rPr>
        <w:b/>
        <w:bCs/>
        <w:noProof/>
      </w:rPr>
      <w:t>14</w:t>
    </w:r>
    <w:r w:rsidR="007E2F55" w:rsidRPr="3C1C4835">
      <w:rPr>
        <w:b/>
        <w:bCs/>
        <w:noProof/>
      </w:rPr>
      <w:fldChar w:fldCharType="end"/>
    </w:r>
    <w:r w:rsidR="007E2F55">
      <w:tab/>
    </w:r>
    <w:r>
      <w:t>V</w:t>
    </w:r>
    <w:ins w:id="0" w:author="Sharon Haines" w:date="2026-06-04T09:37:00Z" w16du:dateUtc="2026-06-04T08:37:00Z">
      <w:r w:rsidR="001D1DF5">
        <w:t>2.3.0</w:t>
      </w:r>
    </w:ins>
    <w:del w:id="1" w:author="Sharon Haines" w:date="2026-06-04T09:37:00Z" w16du:dateUtc="2026-06-04T08:37:00Z">
      <w:r w:rsidDel="001D1DF5">
        <w:delText>ersion</w:delText>
      </w:r>
      <w:r w:rsidDel="005F5E20">
        <w:delText xml:space="preserve"> 1.1.</w:delText>
      </w:r>
      <w:r w:rsidDel="001D1DF5">
        <w:delText>3</w:delText>
      </w:r>
    </w:del>
  </w:p>
  <w:p w14:paraId="4C84212A" w14:textId="2B7F9385" w:rsidR="007E2F55" w:rsidRPr="004130FD" w:rsidRDefault="007E2F55" w:rsidP="007E2F55">
    <w:pPr>
      <w:pStyle w:val="Footer"/>
      <w:tabs>
        <w:tab w:val="clear" w:pos="4153"/>
        <w:tab w:val="clear" w:pos="8306"/>
        <w:tab w:val="center" w:pos="4818"/>
        <w:tab w:val="right" w:pos="9637"/>
      </w:tabs>
    </w:pPr>
    <w:r>
      <w:tab/>
    </w:r>
    <w:r>
      <w:tab/>
    </w:r>
    <w:r w:rsidR="3C1C4835">
      <w:t>Last updated May</w:t>
    </w:r>
    <w:r w:rsidR="3C1C4835" w:rsidDel="35FFEFC5">
      <w:t xml:space="preserve"> 202</w:t>
    </w:r>
    <w:r w:rsidR="3C1C4835">
      <w:t>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1D57E9" w14:textId="77777777" w:rsidR="000B1667" w:rsidRDefault="000B1667">
      <w:r>
        <w:separator/>
      </w:r>
    </w:p>
  </w:footnote>
  <w:footnote w:type="continuationSeparator" w:id="0">
    <w:p w14:paraId="6DBF1643" w14:textId="77777777" w:rsidR="000B1667" w:rsidRDefault="000B166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E3F862CE"/>
    <w:lvl w:ilvl="0">
      <w:start w:val="1"/>
      <w:numFmt w:val="bullet"/>
      <w:pStyle w:val="ListBullet3"/>
      <w:lvlText w:val=""/>
      <w:lvlJc w:val="left"/>
      <w:pPr>
        <w:tabs>
          <w:tab w:val="num" w:pos="926"/>
        </w:tabs>
        <w:ind w:left="926" w:hanging="360"/>
      </w:pPr>
      <w:rPr>
        <w:rFonts w:ascii="Symbol" w:hAnsi="Symbol" w:hint="default"/>
      </w:rPr>
    </w:lvl>
  </w:abstractNum>
  <w:abstractNum w:abstractNumId="1" w15:restartNumberingAfterBreak="0">
    <w:nsid w:val="033B264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40903C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05BC2A32"/>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0AE7702D"/>
    <w:multiLevelType w:val="multilevel"/>
    <w:tmpl w:val="F49CAF4A"/>
    <w:lvl w:ilvl="0">
      <w:start w:val="1"/>
      <w:numFmt w:val="decimal"/>
      <w:lvlText w:val="%1."/>
      <w:lvlJc w:val="left"/>
      <w:pPr>
        <w:tabs>
          <w:tab w:val="num" w:pos="360"/>
        </w:tabs>
        <w:ind w:left="360" w:hanging="360"/>
      </w:pPr>
    </w:lvl>
    <w:lvl w:ilvl="1">
      <w:start w:val="2"/>
      <w:numFmt w:val="decimal"/>
      <w:isLgl/>
      <w:lvlText w:val="%1.%2"/>
      <w:lvlJc w:val="left"/>
      <w:pPr>
        <w:tabs>
          <w:tab w:val="num" w:pos="420"/>
        </w:tabs>
        <w:ind w:left="420" w:hanging="4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5" w15:restartNumberingAfterBreak="0">
    <w:nsid w:val="0BC24EFE"/>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6" w15:restartNumberingAfterBreak="0">
    <w:nsid w:val="0F4173C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7" w15:restartNumberingAfterBreak="0">
    <w:nsid w:val="12E632D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13A9004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9" w15:restartNumberingAfterBreak="0">
    <w:nsid w:val="143622BE"/>
    <w:multiLevelType w:val="multilevel"/>
    <w:tmpl w:val="07A48CA0"/>
    <w:lvl w:ilvl="0">
      <w:start w:val="6"/>
      <w:numFmt w:val="decimal"/>
      <w:lvlText w:val="%1"/>
      <w:lvlJc w:val="left"/>
      <w:pPr>
        <w:tabs>
          <w:tab w:val="num" w:pos="360"/>
        </w:tabs>
        <w:ind w:left="360" w:hanging="360"/>
      </w:pPr>
      <w:rPr>
        <w:rFonts w:hint="default"/>
      </w:rPr>
    </w:lvl>
    <w:lvl w:ilvl="1">
      <w:start w:val="3"/>
      <w:numFmt w:val="decimal"/>
      <w:lvlText w:val="%1.%2"/>
      <w:lvlJc w:val="left"/>
      <w:pPr>
        <w:tabs>
          <w:tab w:val="num" w:pos="786"/>
        </w:tabs>
        <w:ind w:left="786" w:hanging="360"/>
      </w:pPr>
      <w:rPr>
        <w:rFonts w:hint="default"/>
      </w:rPr>
    </w:lvl>
    <w:lvl w:ilvl="2">
      <w:start w:val="1"/>
      <w:numFmt w:val="decimal"/>
      <w:lvlText w:val="%1.%2.%3"/>
      <w:lvlJc w:val="left"/>
      <w:pPr>
        <w:tabs>
          <w:tab w:val="num" w:pos="1572"/>
        </w:tabs>
        <w:ind w:left="1572" w:hanging="720"/>
      </w:pPr>
      <w:rPr>
        <w:rFonts w:hint="default"/>
      </w:rPr>
    </w:lvl>
    <w:lvl w:ilvl="3">
      <w:start w:val="1"/>
      <w:numFmt w:val="decimal"/>
      <w:lvlText w:val="%1.%2.%3.%4"/>
      <w:lvlJc w:val="left"/>
      <w:pPr>
        <w:tabs>
          <w:tab w:val="num" w:pos="2358"/>
        </w:tabs>
        <w:ind w:left="2358" w:hanging="1080"/>
      </w:pPr>
      <w:rPr>
        <w:rFonts w:hint="default"/>
      </w:rPr>
    </w:lvl>
    <w:lvl w:ilvl="4">
      <w:start w:val="1"/>
      <w:numFmt w:val="decimal"/>
      <w:lvlText w:val="%1.%2.%3.%4.%5"/>
      <w:lvlJc w:val="left"/>
      <w:pPr>
        <w:tabs>
          <w:tab w:val="num" w:pos="2784"/>
        </w:tabs>
        <w:ind w:left="2784" w:hanging="1080"/>
      </w:pPr>
      <w:rPr>
        <w:rFonts w:hint="default"/>
      </w:rPr>
    </w:lvl>
    <w:lvl w:ilvl="5">
      <w:start w:val="1"/>
      <w:numFmt w:val="decimal"/>
      <w:lvlText w:val="%1.%2.%3.%4.%5.%6"/>
      <w:lvlJc w:val="left"/>
      <w:pPr>
        <w:tabs>
          <w:tab w:val="num" w:pos="3570"/>
        </w:tabs>
        <w:ind w:left="3570" w:hanging="1440"/>
      </w:pPr>
      <w:rPr>
        <w:rFonts w:hint="default"/>
      </w:rPr>
    </w:lvl>
    <w:lvl w:ilvl="6">
      <w:start w:val="1"/>
      <w:numFmt w:val="decimal"/>
      <w:lvlText w:val="%1.%2.%3.%4.%5.%6.%7"/>
      <w:lvlJc w:val="left"/>
      <w:pPr>
        <w:tabs>
          <w:tab w:val="num" w:pos="3996"/>
        </w:tabs>
        <w:ind w:left="3996" w:hanging="1440"/>
      </w:pPr>
      <w:rPr>
        <w:rFonts w:hint="default"/>
      </w:rPr>
    </w:lvl>
    <w:lvl w:ilvl="7">
      <w:start w:val="1"/>
      <w:numFmt w:val="decimal"/>
      <w:lvlText w:val="%1.%2.%3.%4.%5.%6.%7.%8"/>
      <w:lvlJc w:val="left"/>
      <w:pPr>
        <w:tabs>
          <w:tab w:val="num" w:pos="4782"/>
        </w:tabs>
        <w:ind w:left="4782" w:hanging="1800"/>
      </w:pPr>
      <w:rPr>
        <w:rFonts w:hint="default"/>
      </w:rPr>
    </w:lvl>
    <w:lvl w:ilvl="8">
      <w:start w:val="1"/>
      <w:numFmt w:val="decimal"/>
      <w:lvlText w:val="%1.%2.%3.%4.%5.%6.%7.%8.%9"/>
      <w:lvlJc w:val="left"/>
      <w:pPr>
        <w:tabs>
          <w:tab w:val="num" w:pos="5208"/>
        </w:tabs>
        <w:ind w:left="5208" w:hanging="1800"/>
      </w:pPr>
      <w:rPr>
        <w:rFonts w:hint="default"/>
      </w:rPr>
    </w:lvl>
  </w:abstractNum>
  <w:abstractNum w:abstractNumId="10" w15:restartNumberingAfterBreak="0">
    <w:nsid w:val="17C0605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1969098A"/>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2" w15:restartNumberingAfterBreak="0">
    <w:nsid w:val="19E3597A"/>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3" w15:restartNumberingAfterBreak="0">
    <w:nsid w:val="1AB013B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1B611DD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1F5A686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218F2A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7" w15:restartNumberingAfterBreak="0">
    <w:nsid w:val="22931C26"/>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8" w15:restartNumberingAfterBreak="0">
    <w:nsid w:val="22F4113E"/>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9" w15:restartNumberingAfterBreak="0">
    <w:nsid w:val="261F1BC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0" w15:restartNumberingAfterBreak="0">
    <w:nsid w:val="27297EF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1" w15:restartNumberingAfterBreak="0">
    <w:nsid w:val="273B3172"/>
    <w:multiLevelType w:val="multilevel"/>
    <w:tmpl w:val="29120652"/>
    <w:lvl w:ilvl="0">
      <w:start w:val="10"/>
      <w:numFmt w:val="decimal"/>
      <w:lvlText w:val="%1."/>
      <w:lvlJc w:val="left"/>
      <w:pPr>
        <w:tabs>
          <w:tab w:val="num" w:pos="360"/>
        </w:tabs>
        <w:ind w:left="360" w:hanging="360"/>
      </w:pPr>
      <w:rPr>
        <w:rFonts w:hint="default"/>
      </w:rPr>
    </w:lvl>
    <w:lvl w:ilvl="1">
      <w:start w:val="1"/>
      <w:numFmt w:val="decimal"/>
      <w:isLgl/>
      <w:lvlText w:val="%1.%2"/>
      <w:lvlJc w:val="left"/>
      <w:pPr>
        <w:tabs>
          <w:tab w:val="num" w:pos="861"/>
        </w:tabs>
        <w:ind w:left="861" w:hanging="435"/>
      </w:pPr>
      <w:rPr>
        <w:rFonts w:hint="default"/>
      </w:rPr>
    </w:lvl>
    <w:lvl w:ilvl="2">
      <w:start w:val="1"/>
      <w:numFmt w:val="decimal"/>
      <w:isLgl/>
      <w:lvlText w:val="%1.%2.%3"/>
      <w:lvlJc w:val="left"/>
      <w:pPr>
        <w:tabs>
          <w:tab w:val="num" w:pos="1572"/>
        </w:tabs>
        <w:ind w:left="1572" w:hanging="720"/>
      </w:pPr>
      <w:rPr>
        <w:rFonts w:hint="default"/>
      </w:rPr>
    </w:lvl>
    <w:lvl w:ilvl="3">
      <w:start w:val="1"/>
      <w:numFmt w:val="decimal"/>
      <w:isLgl/>
      <w:lvlText w:val="%1.%2.%3.%4"/>
      <w:lvlJc w:val="left"/>
      <w:pPr>
        <w:tabs>
          <w:tab w:val="num" w:pos="1998"/>
        </w:tabs>
        <w:ind w:left="1998" w:hanging="720"/>
      </w:pPr>
      <w:rPr>
        <w:rFonts w:hint="default"/>
      </w:rPr>
    </w:lvl>
    <w:lvl w:ilvl="4">
      <w:start w:val="1"/>
      <w:numFmt w:val="decimal"/>
      <w:isLgl/>
      <w:lvlText w:val="%1.%2.%3.%4.%5"/>
      <w:lvlJc w:val="left"/>
      <w:pPr>
        <w:tabs>
          <w:tab w:val="num" w:pos="2784"/>
        </w:tabs>
        <w:ind w:left="2784" w:hanging="1080"/>
      </w:pPr>
      <w:rPr>
        <w:rFonts w:hint="default"/>
      </w:rPr>
    </w:lvl>
    <w:lvl w:ilvl="5">
      <w:start w:val="1"/>
      <w:numFmt w:val="decimal"/>
      <w:isLgl/>
      <w:lvlText w:val="%1.%2.%3.%4.%5.%6"/>
      <w:lvlJc w:val="left"/>
      <w:pPr>
        <w:tabs>
          <w:tab w:val="num" w:pos="3210"/>
        </w:tabs>
        <w:ind w:left="3210" w:hanging="1080"/>
      </w:pPr>
      <w:rPr>
        <w:rFonts w:hint="default"/>
      </w:rPr>
    </w:lvl>
    <w:lvl w:ilvl="6">
      <w:start w:val="1"/>
      <w:numFmt w:val="decimal"/>
      <w:isLgl/>
      <w:lvlText w:val="%1.%2.%3.%4.%5.%6.%7"/>
      <w:lvlJc w:val="left"/>
      <w:pPr>
        <w:tabs>
          <w:tab w:val="num" w:pos="3996"/>
        </w:tabs>
        <w:ind w:left="3996" w:hanging="1440"/>
      </w:pPr>
      <w:rPr>
        <w:rFonts w:hint="default"/>
      </w:rPr>
    </w:lvl>
    <w:lvl w:ilvl="7">
      <w:start w:val="1"/>
      <w:numFmt w:val="decimal"/>
      <w:isLgl/>
      <w:lvlText w:val="%1.%2.%3.%4.%5.%6.%7.%8"/>
      <w:lvlJc w:val="left"/>
      <w:pPr>
        <w:tabs>
          <w:tab w:val="num" w:pos="4422"/>
        </w:tabs>
        <w:ind w:left="4422" w:hanging="1440"/>
      </w:pPr>
      <w:rPr>
        <w:rFonts w:hint="default"/>
      </w:rPr>
    </w:lvl>
    <w:lvl w:ilvl="8">
      <w:start w:val="1"/>
      <w:numFmt w:val="decimal"/>
      <w:isLgl/>
      <w:lvlText w:val="%1.%2.%3.%4.%5.%6.%7.%8.%9"/>
      <w:lvlJc w:val="left"/>
      <w:pPr>
        <w:tabs>
          <w:tab w:val="num" w:pos="5208"/>
        </w:tabs>
        <w:ind w:left="5208" w:hanging="1800"/>
      </w:pPr>
      <w:rPr>
        <w:rFonts w:hint="default"/>
      </w:rPr>
    </w:lvl>
  </w:abstractNum>
  <w:abstractNum w:abstractNumId="22" w15:restartNumberingAfterBreak="0">
    <w:nsid w:val="2A6D435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3" w15:restartNumberingAfterBreak="0">
    <w:nsid w:val="30990AE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4" w15:restartNumberingAfterBreak="0">
    <w:nsid w:val="332E3B6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5" w15:restartNumberingAfterBreak="0">
    <w:nsid w:val="35B948C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6" w15:restartNumberingAfterBreak="0">
    <w:nsid w:val="38280AB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7" w15:restartNumberingAfterBreak="0">
    <w:nsid w:val="389979F2"/>
    <w:multiLevelType w:val="multilevel"/>
    <w:tmpl w:val="0F962E08"/>
    <w:lvl w:ilvl="0">
      <w:start w:val="5"/>
      <w:numFmt w:val="decimal"/>
      <w:lvlText w:val="%1"/>
      <w:lvlJc w:val="left"/>
      <w:pPr>
        <w:tabs>
          <w:tab w:val="num" w:pos="360"/>
        </w:tabs>
        <w:ind w:left="360" w:hanging="360"/>
      </w:pPr>
      <w:rPr>
        <w:rFonts w:hint="default"/>
        <w:b/>
      </w:rPr>
    </w:lvl>
    <w:lvl w:ilvl="1">
      <w:start w:val="3"/>
      <w:numFmt w:val="decimal"/>
      <w:lvlText w:val="%1.%2"/>
      <w:lvlJc w:val="left"/>
      <w:pPr>
        <w:tabs>
          <w:tab w:val="num" w:pos="786"/>
        </w:tabs>
        <w:ind w:left="786" w:hanging="360"/>
      </w:pPr>
      <w:rPr>
        <w:rFonts w:hint="default"/>
      </w:rPr>
    </w:lvl>
    <w:lvl w:ilvl="2">
      <w:start w:val="1"/>
      <w:numFmt w:val="decimal"/>
      <w:lvlText w:val="%1.%2.%3"/>
      <w:lvlJc w:val="left"/>
      <w:pPr>
        <w:tabs>
          <w:tab w:val="num" w:pos="1572"/>
        </w:tabs>
        <w:ind w:left="1572" w:hanging="720"/>
      </w:pPr>
      <w:rPr>
        <w:rFonts w:hint="default"/>
      </w:rPr>
    </w:lvl>
    <w:lvl w:ilvl="3">
      <w:start w:val="1"/>
      <w:numFmt w:val="decimal"/>
      <w:lvlText w:val="%1.%2.%3.%4"/>
      <w:lvlJc w:val="left"/>
      <w:pPr>
        <w:tabs>
          <w:tab w:val="num" w:pos="2358"/>
        </w:tabs>
        <w:ind w:left="2358" w:hanging="1080"/>
      </w:pPr>
      <w:rPr>
        <w:rFonts w:hint="default"/>
      </w:rPr>
    </w:lvl>
    <w:lvl w:ilvl="4">
      <w:start w:val="1"/>
      <w:numFmt w:val="decimal"/>
      <w:lvlText w:val="%1.%2.%3.%4.%5"/>
      <w:lvlJc w:val="left"/>
      <w:pPr>
        <w:tabs>
          <w:tab w:val="num" w:pos="2784"/>
        </w:tabs>
        <w:ind w:left="2784" w:hanging="1080"/>
      </w:pPr>
      <w:rPr>
        <w:rFonts w:hint="default"/>
      </w:rPr>
    </w:lvl>
    <w:lvl w:ilvl="5">
      <w:start w:val="1"/>
      <w:numFmt w:val="decimal"/>
      <w:lvlText w:val="%1.%2.%3.%4.%5.%6"/>
      <w:lvlJc w:val="left"/>
      <w:pPr>
        <w:tabs>
          <w:tab w:val="num" w:pos="3570"/>
        </w:tabs>
        <w:ind w:left="3570" w:hanging="1440"/>
      </w:pPr>
      <w:rPr>
        <w:rFonts w:hint="default"/>
      </w:rPr>
    </w:lvl>
    <w:lvl w:ilvl="6">
      <w:start w:val="1"/>
      <w:numFmt w:val="decimal"/>
      <w:lvlText w:val="%1.%2.%3.%4.%5.%6.%7"/>
      <w:lvlJc w:val="left"/>
      <w:pPr>
        <w:tabs>
          <w:tab w:val="num" w:pos="3996"/>
        </w:tabs>
        <w:ind w:left="3996" w:hanging="1440"/>
      </w:pPr>
      <w:rPr>
        <w:rFonts w:hint="default"/>
      </w:rPr>
    </w:lvl>
    <w:lvl w:ilvl="7">
      <w:start w:val="1"/>
      <w:numFmt w:val="decimal"/>
      <w:lvlText w:val="%1.%2.%3.%4.%5.%6.%7.%8"/>
      <w:lvlJc w:val="left"/>
      <w:pPr>
        <w:tabs>
          <w:tab w:val="num" w:pos="4782"/>
        </w:tabs>
        <w:ind w:left="4782" w:hanging="1800"/>
      </w:pPr>
      <w:rPr>
        <w:rFonts w:hint="default"/>
      </w:rPr>
    </w:lvl>
    <w:lvl w:ilvl="8">
      <w:start w:val="1"/>
      <w:numFmt w:val="decimal"/>
      <w:lvlText w:val="%1.%2.%3.%4.%5.%6.%7.%8.%9"/>
      <w:lvlJc w:val="left"/>
      <w:pPr>
        <w:tabs>
          <w:tab w:val="num" w:pos="5208"/>
        </w:tabs>
        <w:ind w:left="5208" w:hanging="1800"/>
      </w:pPr>
      <w:rPr>
        <w:rFonts w:hint="default"/>
      </w:rPr>
    </w:lvl>
  </w:abstractNum>
  <w:abstractNum w:abstractNumId="28" w15:restartNumberingAfterBreak="0">
    <w:nsid w:val="3AC30DA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9" w15:restartNumberingAfterBreak="0">
    <w:nsid w:val="3B0142D1"/>
    <w:multiLevelType w:val="multilevel"/>
    <w:tmpl w:val="3086D620"/>
    <w:lvl w:ilvl="0">
      <w:start w:val="6"/>
      <w:numFmt w:val="decimal"/>
      <w:lvlText w:val="%1."/>
      <w:lvlJc w:val="left"/>
      <w:pPr>
        <w:tabs>
          <w:tab w:val="num" w:pos="360"/>
        </w:tabs>
        <w:ind w:left="360" w:hanging="360"/>
      </w:pPr>
      <w:rPr>
        <w:rFonts w:hint="default"/>
      </w:rPr>
    </w:lvl>
    <w:lvl w:ilvl="1">
      <w:start w:val="1"/>
      <w:numFmt w:val="decimal"/>
      <w:isLgl/>
      <w:lvlText w:val="%1.%2"/>
      <w:lvlJc w:val="left"/>
      <w:pPr>
        <w:tabs>
          <w:tab w:val="num" w:pos="861"/>
        </w:tabs>
        <w:ind w:left="861" w:hanging="435"/>
      </w:pPr>
      <w:rPr>
        <w:rFonts w:hint="default"/>
      </w:rPr>
    </w:lvl>
    <w:lvl w:ilvl="2">
      <w:start w:val="1"/>
      <w:numFmt w:val="decimal"/>
      <w:isLgl/>
      <w:lvlText w:val="%1.%2.%3"/>
      <w:lvlJc w:val="left"/>
      <w:pPr>
        <w:tabs>
          <w:tab w:val="num" w:pos="1572"/>
        </w:tabs>
        <w:ind w:left="1572" w:hanging="720"/>
      </w:pPr>
      <w:rPr>
        <w:rFonts w:hint="default"/>
      </w:rPr>
    </w:lvl>
    <w:lvl w:ilvl="3">
      <w:start w:val="1"/>
      <w:numFmt w:val="decimal"/>
      <w:isLgl/>
      <w:lvlText w:val="%1.%2.%3.%4"/>
      <w:lvlJc w:val="left"/>
      <w:pPr>
        <w:tabs>
          <w:tab w:val="num" w:pos="1998"/>
        </w:tabs>
        <w:ind w:left="1998" w:hanging="720"/>
      </w:pPr>
      <w:rPr>
        <w:rFonts w:hint="default"/>
      </w:rPr>
    </w:lvl>
    <w:lvl w:ilvl="4">
      <w:start w:val="1"/>
      <w:numFmt w:val="decimal"/>
      <w:isLgl/>
      <w:lvlText w:val="%1.%2.%3.%4.%5"/>
      <w:lvlJc w:val="left"/>
      <w:pPr>
        <w:tabs>
          <w:tab w:val="num" w:pos="2784"/>
        </w:tabs>
        <w:ind w:left="2784" w:hanging="1080"/>
      </w:pPr>
      <w:rPr>
        <w:rFonts w:hint="default"/>
      </w:rPr>
    </w:lvl>
    <w:lvl w:ilvl="5">
      <w:start w:val="1"/>
      <w:numFmt w:val="decimal"/>
      <w:isLgl/>
      <w:lvlText w:val="%1.%2.%3.%4.%5.%6"/>
      <w:lvlJc w:val="left"/>
      <w:pPr>
        <w:tabs>
          <w:tab w:val="num" w:pos="3210"/>
        </w:tabs>
        <w:ind w:left="3210" w:hanging="1080"/>
      </w:pPr>
      <w:rPr>
        <w:rFonts w:hint="default"/>
      </w:rPr>
    </w:lvl>
    <w:lvl w:ilvl="6">
      <w:start w:val="1"/>
      <w:numFmt w:val="decimal"/>
      <w:isLgl/>
      <w:lvlText w:val="%1.%2.%3.%4.%5.%6.%7"/>
      <w:lvlJc w:val="left"/>
      <w:pPr>
        <w:tabs>
          <w:tab w:val="num" w:pos="3996"/>
        </w:tabs>
        <w:ind w:left="3996" w:hanging="1440"/>
      </w:pPr>
      <w:rPr>
        <w:rFonts w:hint="default"/>
      </w:rPr>
    </w:lvl>
    <w:lvl w:ilvl="7">
      <w:start w:val="1"/>
      <w:numFmt w:val="decimal"/>
      <w:isLgl/>
      <w:lvlText w:val="%1.%2.%3.%4.%5.%6.%7.%8"/>
      <w:lvlJc w:val="left"/>
      <w:pPr>
        <w:tabs>
          <w:tab w:val="num" w:pos="4422"/>
        </w:tabs>
        <w:ind w:left="4422" w:hanging="1440"/>
      </w:pPr>
      <w:rPr>
        <w:rFonts w:hint="default"/>
      </w:rPr>
    </w:lvl>
    <w:lvl w:ilvl="8">
      <w:start w:val="1"/>
      <w:numFmt w:val="decimal"/>
      <w:isLgl/>
      <w:lvlText w:val="%1.%2.%3.%4.%5.%6.%7.%8.%9"/>
      <w:lvlJc w:val="left"/>
      <w:pPr>
        <w:tabs>
          <w:tab w:val="num" w:pos="5208"/>
        </w:tabs>
        <w:ind w:left="5208" w:hanging="1800"/>
      </w:pPr>
      <w:rPr>
        <w:rFonts w:hint="default"/>
      </w:rPr>
    </w:lvl>
  </w:abstractNum>
  <w:abstractNum w:abstractNumId="30" w15:restartNumberingAfterBreak="0">
    <w:nsid w:val="3B4A444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1" w15:restartNumberingAfterBreak="0">
    <w:nsid w:val="3C0C6939"/>
    <w:multiLevelType w:val="hybridMultilevel"/>
    <w:tmpl w:val="0B6A5C96"/>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32" w15:restartNumberingAfterBreak="0">
    <w:nsid w:val="3F7F287A"/>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3" w15:restartNumberingAfterBreak="0">
    <w:nsid w:val="438D31B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4" w15:restartNumberingAfterBreak="0">
    <w:nsid w:val="45B14F96"/>
    <w:multiLevelType w:val="multilevel"/>
    <w:tmpl w:val="58DAFAC2"/>
    <w:lvl w:ilvl="0">
      <w:start w:val="4"/>
      <w:numFmt w:val="decimal"/>
      <w:lvlText w:val="%1."/>
      <w:lvlJc w:val="left"/>
      <w:pPr>
        <w:tabs>
          <w:tab w:val="num" w:pos="420"/>
        </w:tabs>
        <w:ind w:left="420" w:hanging="420"/>
      </w:pPr>
      <w:rPr>
        <w:rFonts w:hint="default"/>
      </w:rPr>
    </w:lvl>
    <w:lvl w:ilvl="1">
      <w:start w:val="1"/>
      <w:numFmt w:val="decimal"/>
      <w:isLgl/>
      <w:lvlText w:val="%1.%2"/>
      <w:lvlJc w:val="left"/>
      <w:pPr>
        <w:tabs>
          <w:tab w:val="num" w:pos="861"/>
        </w:tabs>
        <w:ind w:left="861" w:hanging="435"/>
      </w:pPr>
      <w:rPr>
        <w:rFonts w:hint="default"/>
      </w:rPr>
    </w:lvl>
    <w:lvl w:ilvl="2">
      <w:start w:val="1"/>
      <w:numFmt w:val="decimal"/>
      <w:isLgl/>
      <w:lvlText w:val="%1.%2.%3"/>
      <w:lvlJc w:val="left"/>
      <w:pPr>
        <w:tabs>
          <w:tab w:val="num" w:pos="1572"/>
        </w:tabs>
        <w:ind w:left="1572" w:hanging="720"/>
      </w:pPr>
      <w:rPr>
        <w:rFonts w:hint="default"/>
      </w:rPr>
    </w:lvl>
    <w:lvl w:ilvl="3">
      <w:start w:val="1"/>
      <w:numFmt w:val="decimal"/>
      <w:isLgl/>
      <w:lvlText w:val="%1.%2.%3.%4"/>
      <w:lvlJc w:val="left"/>
      <w:pPr>
        <w:tabs>
          <w:tab w:val="num" w:pos="1998"/>
        </w:tabs>
        <w:ind w:left="1998" w:hanging="720"/>
      </w:pPr>
      <w:rPr>
        <w:rFonts w:hint="default"/>
      </w:rPr>
    </w:lvl>
    <w:lvl w:ilvl="4">
      <w:start w:val="1"/>
      <w:numFmt w:val="decimal"/>
      <w:isLgl/>
      <w:lvlText w:val="%1.%2.%3.%4.%5"/>
      <w:lvlJc w:val="left"/>
      <w:pPr>
        <w:tabs>
          <w:tab w:val="num" w:pos="2784"/>
        </w:tabs>
        <w:ind w:left="2784" w:hanging="1080"/>
      </w:pPr>
      <w:rPr>
        <w:rFonts w:hint="default"/>
      </w:rPr>
    </w:lvl>
    <w:lvl w:ilvl="5">
      <w:start w:val="1"/>
      <w:numFmt w:val="decimal"/>
      <w:isLgl/>
      <w:lvlText w:val="%1.%2.%3.%4.%5.%6"/>
      <w:lvlJc w:val="left"/>
      <w:pPr>
        <w:tabs>
          <w:tab w:val="num" w:pos="3210"/>
        </w:tabs>
        <w:ind w:left="3210" w:hanging="1080"/>
      </w:pPr>
      <w:rPr>
        <w:rFonts w:hint="default"/>
      </w:rPr>
    </w:lvl>
    <w:lvl w:ilvl="6">
      <w:start w:val="1"/>
      <w:numFmt w:val="decimal"/>
      <w:isLgl/>
      <w:lvlText w:val="%1.%2.%3.%4.%5.%6.%7"/>
      <w:lvlJc w:val="left"/>
      <w:pPr>
        <w:tabs>
          <w:tab w:val="num" w:pos="3996"/>
        </w:tabs>
        <w:ind w:left="3996" w:hanging="1440"/>
      </w:pPr>
      <w:rPr>
        <w:rFonts w:hint="default"/>
      </w:rPr>
    </w:lvl>
    <w:lvl w:ilvl="7">
      <w:start w:val="1"/>
      <w:numFmt w:val="decimal"/>
      <w:isLgl/>
      <w:lvlText w:val="%1.%2.%3.%4.%5.%6.%7.%8"/>
      <w:lvlJc w:val="left"/>
      <w:pPr>
        <w:tabs>
          <w:tab w:val="num" w:pos="4422"/>
        </w:tabs>
        <w:ind w:left="4422" w:hanging="1440"/>
      </w:pPr>
      <w:rPr>
        <w:rFonts w:hint="default"/>
      </w:rPr>
    </w:lvl>
    <w:lvl w:ilvl="8">
      <w:start w:val="1"/>
      <w:numFmt w:val="decimal"/>
      <w:isLgl/>
      <w:lvlText w:val="%1.%2.%3.%4.%5.%6.%7.%8.%9"/>
      <w:lvlJc w:val="left"/>
      <w:pPr>
        <w:tabs>
          <w:tab w:val="num" w:pos="5208"/>
        </w:tabs>
        <w:ind w:left="5208" w:hanging="1800"/>
      </w:pPr>
      <w:rPr>
        <w:rFonts w:hint="default"/>
      </w:rPr>
    </w:lvl>
  </w:abstractNum>
  <w:abstractNum w:abstractNumId="35" w15:restartNumberingAfterBreak="0">
    <w:nsid w:val="46BD728F"/>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6" w15:restartNumberingAfterBreak="0">
    <w:nsid w:val="4A10797F"/>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7" w15:restartNumberingAfterBreak="0">
    <w:nsid w:val="4CEC363E"/>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8" w15:restartNumberingAfterBreak="0">
    <w:nsid w:val="4F996E91"/>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9" w15:restartNumberingAfterBreak="0">
    <w:nsid w:val="53A3568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0" w15:restartNumberingAfterBreak="0">
    <w:nsid w:val="544C3E9E"/>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1" w15:restartNumberingAfterBreak="0">
    <w:nsid w:val="57C01E87"/>
    <w:multiLevelType w:val="singleLevel"/>
    <w:tmpl w:val="08090001"/>
    <w:lvl w:ilvl="0">
      <w:start w:val="1"/>
      <w:numFmt w:val="bullet"/>
      <w:lvlText w:val=""/>
      <w:lvlJc w:val="left"/>
      <w:pPr>
        <w:tabs>
          <w:tab w:val="num" w:pos="644"/>
        </w:tabs>
        <w:ind w:left="644" w:hanging="360"/>
      </w:pPr>
      <w:rPr>
        <w:rFonts w:ascii="Symbol" w:hAnsi="Symbol" w:hint="default"/>
      </w:rPr>
    </w:lvl>
  </w:abstractNum>
  <w:abstractNum w:abstractNumId="42" w15:restartNumberingAfterBreak="0">
    <w:nsid w:val="58323DA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3" w15:restartNumberingAfterBreak="0">
    <w:nsid w:val="5B742F33"/>
    <w:multiLevelType w:val="hybridMultilevel"/>
    <w:tmpl w:val="E8EE8604"/>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44" w15:restartNumberingAfterBreak="0">
    <w:nsid w:val="5BBF6A93"/>
    <w:multiLevelType w:val="singleLevel"/>
    <w:tmpl w:val="0809000F"/>
    <w:lvl w:ilvl="0">
      <w:start w:val="1"/>
      <w:numFmt w:val="decimal"/>
      <w:lvlText w:val="%1."/>
      <w:lvlJc w:val="left"/>
      <w:pPr>
        <w:tabs>
          <w:tab w:val="num" w:pos="360"/>
        </w:tabs>
        <w:ind w:left="360" w:hanging="360"/>
      </w:pPr>
    </w:lvl>
  </w:abstractNum>
  <w:abstractNum w:abstractNumId="45" w15:restartNumberingAfterBreak="0">
    <w:nsid w:val="5BC0257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6" w15:restartNumberingAfterBreak="0">
    <w:nsid w:val="5E385412"/>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7" w15:restartNumberingAfterBreak="0">
    <w:nsid w:val="62255FC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8" w15:restartNumberingAfterBreak="0">
    <w:nsid w:val="62AD4F51"/>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9" w15:restartNumberingAfterBreak="0">
    <w:nsid w:val="65CF1182"/>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50" w15:restartNumberingAfterBreak="0">
    <w:nsid w:val="66AE60F2"/>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51" w15:restartNumberingAfterBreak="0">
    <w:nsid w:val="671A1321"/>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52" w15:restartNumberingAfterBreak="0">
    <w:nsid w:val="6BC36685"/>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53" w15:restartNumberingAfterBreak="0">
    <w:nsid w:val="7032737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54" w15:restartNumberingAfterBreak="0">
    <w:nsid w:val="7396192F"/>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55" w15:restartNumberingAfterBreak="0">
    <w:nsid w:val="7593503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56" w15:restartNumberingAfterBreak="0">
    <w:nsid w:val="779A18CF"/>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57" w15:restartNumberingAfterBreak="0">
    <w:nsid w:val="7B1F185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58" w15:restartNumberingAfterBreak="0">
    <w:nsid w:val="7CF068C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59" w15:restartNumberingAfterBreak="0">
    <w:nsid w:val="7D613F15"/>
    <w:multiLevelType w:val="multilevel"/>
    <w:tmpl w:val="73B454B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786"/>
        </w:tabs>
        <w:ind w:left="786" w:hanging="360"/>
      </w:pPr>
      <w:rPr>
        <w:rFonts w:hint="default"/>
      </w:rPr>
    </w:lvl>
    <w:lvl w:ilvl="2">
      <w:start w:val="1"/>
      <w:numFmt w:val="decimal"/>
      <w:lvlText w:val="%1.%2.%3"/>
      <w:lvlJc w:val="left"/>
      <w:pPr>
        <w:tabs>
          <w:tab w:val="num" w:pos="1572"/>
        </w:tabs>
        <w:ind w:left="1572" w:hanging="720"/>
      </w:pPr>
      <w:rPr>
        <w:rFonts w:hint="default"/>
      </w:rPr>
    </w:lvl>
    <w:lvl w:ilvl="3">
      <w:start w:val="1"/>
      <w:numFmt w:val="decimal"/>
      <w:lvlText w:val="%1.%2.%3.%4"/>
      <w:lvlJc w:val="left"/>
      <w:pPr>
        <w:tabs>
          <w:tab w:val="num" w:pos="2358"/>
        </w:tabs>
        <w:ind w:left="2358" w:hanging="1080"/>
      </w:pPr>
      <w:rPr>
        <w:rFonts w:hint="default"/>
      </w:rPr>
    </w:lvl>
    <w:lvl w:ilvl="4">
      <w:start w:val="1"/>
      <w:numFmt w:val="decimal"/>
      <w:lvlText w:val="%1.%2.%3.%4.%5"/>
      <w:lvlJc w:val="left"/>
      <w:pPr>
        <w:tabs>
          <w:tab w:val="num" w:pos="2784"/>
        </w:tabs>
        <w:ind w:left="2784" w:hanging="1080"/>
      </w:pPr>
      <w:rPr>
        <w:rFonts w:hint="default"/>
      </w:rPr>
    </w:lvl>
    <w:lvl w:ilvl="5">
      <w:start w:val="1"/>
      <w:numFmt w:val="decimal"/>
      <w:lvlText w:val="%1.%2.%3.%4.%5.%6"/>
      <w:lvlJc w:val="left"/>
      <w:pPr>
        <w:tabs>
          <w:tab w:val="num" w:pos="3570"/>
        </w:tabs>
        <w:ind w:left="3570" w:hanging="1440"/>
      </w:pPr>
      <w:rPr>
        <w:rFonts w:hint="default"/>
      </w:rPr>
    </w:lvl>
    <w:lvl w:ilvl="6">
      <w:start w:val="1"/>
      <w:numFmt w:val="decimal"/>
      <w:lvlText w:val="%1.%2.%3.%4.%5.%6.%7"/>
      <w:lvlJc w:val="left"/>
      <w:pPr>
        <w:tabs>
          <w:tab w:val="num" w:pos="3996"/>
        </w:tabs>
        <w:ind w:left="3996" w:hanging="1440"/>
      </w:pPr>
      <w:rPr>
        <w:rFonts w:hint="default"/>
      </w:rPr>
    </w:lvl>
    <w:lvl w:ilvl="7">
      <w:start w:val="1"/>
      <w:numFmt w:val="decimal"/>
      <w:lvlText w:val="%1.%2.%3.%4.%5.%6.%7.%8"/>
      <w:lvlJc w:val="left"/>
      <w:pPr>
        <w:tabs>
          <w:tab w:val="num" w:pos="4782"/>
        </w:tabs>
        <w:ind w:left="4782" w:hanging="1800"/>
      </w:pPr>
      <w:rPr>
        <w:rFonts w:hint="default"/>
      </w:rPr>
    </w:lvl>
    <w:lvl w:ilvl="8">
      <w:start w:val="1"/>
      <w:numFmt w:val="decimal"/>
      <w:lvlText w:val="%1.%2.%3.%4.%5.%6.%7.%8.%9"/>
      <w:lvlJc w:val="left"/>
      <w:pPr>
        <w:tabs>
          <w:tab w:val="num" w:pos="5208"/>
        </w:tabs>
        <w:ind w:left="5208" w:hanging="1800"/>
      </w:pPr>
      <w:rPr>
        <w:rFonts w:hint="default"/>
      </w:rPr>
    </w:lvl>
  </w:abstractNum>
  <w:num w:numId="1" w16cid:durableId="759647164">
    <w:abstractNumId w:val="4"/>
  </w:num>
  <w:num w:numId="2" w16cid:durableId="650253507">
    <w:abstractNumId w:val="34"/>
  </w:num>
  <w:num w:numId="3" w16cid:durableId="815491494">
    <w:abstractNumId w:val="44"/>
  </w:num>
  <w:num w:numId="4" w16cid:durableId="1255673478">
    <w:abstractNumId w:val="0"/>
  </w:num>
  <w:num w:numId="5" w16cid:durableId="1759985087">
    <w:abstractNumId w:val="13"/>
  </w:num>
  <w:num w:numId="6" w16cid:durableId="175002808">
    <w:abstractNumId w:val="24"/>
  </w:num>
  <w:num w:numId="7" w16cid:durableId="1629241116">
    <w:abstractNumId w:val="36"/>
  </w:num>
  <w:num w:numId="8" w16cid:durableId="1213157270">
    <w:abstractNumId w:val="38"/>
  </w:num>
  <w:num w:numId="9" w16cid:durableId="1830707203">
    <w:abstractNumId w:val="23"/>
  </w:num>
  <w:num w:numId="10" w16cid:durableId="402677127">
    <w:abstractNumId w:val="33"/>
  </w:num>
  <w:num w:numId="11" w16cid:durableId="1085151420">
    <w:abstractNumId w:val="57"/>
  </w:num>
  <w:num w:numId="12" w16cid:durableId="532377310">
    <w:abstractNumId w:val="25"/>
  </w:num>
  <w:num w:numId="13" w16cid:durableId="334115417">
    <w:abstractNumId w:val="39"/>
  </w:num>
  <w:num w:numId="14" w16cid:durableId="1120952792">
    <w:abstractNumId w:val="1"/>
  </w:num>
  <w:num w:numId="15" w16cid:durableId="1426922672">
    <w:abstractNumId w:val="10"/>
  </w:num>
  <w:num w:numId="16" w16cid:durableId="1164273539">
    <w:abstractNumId w:val="22"/>
  </w:num>
  <w:num w:numId="17" w16cid:durableId="1775636250">
    <w:abstractNumId w:val="47"/>
  </w:num>
  <w:num w:numId="18" w16cid:durableId="2106807507">
    <w:abstractNumId w:val="7"/>
  </w:num>
  <w:num w:numId="19" w16cid:durableId="1755202249">
    <w:abstractNumId w:val="12"/>
  </w:num>
  <w:num w:numId="20" w16cid:durableId="1558079378">
    <w:abstractNumId w:val="54"/>
  </w:num>
  <w:num w:numId="21" w16cid:durableId="427576948">
    <w:abstractNumId w:val="51"/>
  </w:num>
  <w:num w:numId="22" w16cid:durableId="2120489030">
    <w:abstractNumId w:val="8"/>
  </w:num>
  <w:num w:numId="23" w16cid:durableId="1949238677">
    <w:abstractNumId w:val="45"/>
  </w:num>
  <w:num w:numId="24" w16cid:durableId="1617710415">
    <w:abstractNumId w:val="46"/>
  </w:num>
  <w:num w:numId="25" w16cid:durableId="75789789">
    <w:abstractNumId w:val="6"/>
  </w:num>
  <w:num w:numId="26" w16cid:durableId="1821266690">
    <w:abstractNumId w:val="40"/>
  </w:num>
  <w:num w:numId="27" w16cid:durableId="1123842306">
    <w:abstractNumId w:val="15"/>
  </w:num>
  <w:num w:numId="28" w16cid:durableId="520558496">
    <w:abstractNumId w:val="58"/>
  </w:num>
  <w:num w:numId="29" w16cid:durableId="350106752">
    <w:abstractNumId w:val="5"/>
  </w:num>
  <w:num w:numId="30" w16cid:durableId="1380665058">
    <w:abstractNumId w:val="14"/>
  </w:num>
  <w:num w:numId="31" w16cid:durableId="471098717">
    <w:abstractNumId w:val="42"/>
  </w:num>
  <w:num w:numId="32" w16cid:durableId="2020889966">
    <w:abstractNumId w:val="52"/>
  </w:num>
  <w:num w:numId="33" w16cid:durableId="736247784">
    <w:abstractNumId w:val="53"/>
  </w:num>
  <w:num w:numId="34" w16cid:durableId="1487667451">
    <w:abstractNumId w:val="56"/>
  </w:num>
  <w:num w:numId="35" w16cid:durableId="1503861748">
    <w:abstractNumId w:val="49"/>
  </w:num>
  <w:num w:numId="36" w16cid:durableId="269121065">
    <w:abstractNumId w:val="3"/>
  </w:num>
  <w:num w:numId="37" w16cid:durableId="1729642311">
    <w:abstractNumId w:val="20"/>
  </w:num>
  <w:num w:numId="38" w16cid:durableId="1396388535">
    <w:abstractNumId w:val="17"/>
  </w:num>
  <w:num w:numId="39" w16cid:durableId="1695837064">
    <w:abstractNumId w:val="19"/>
  </w:num>
  <w:num w:numId="40" w16cid:durableId="226262858">
    <w:abstractNumId w:val="30"/>
  </w:num>
  <w:num w:numId="41" w16cid:durableId="511726330">
    <w:abstractNumId w:val="55"/>
  </w:num>
  <w:num w:numId="42" w16cid:durableId="21172462">
    <w:abstractNumId w:val="11"/>
  </w:num>
  <w:num w:numId="43" w16cid:durableId="912087046">
    <w:abstractNumId w:val="16"/>
  </w:num>
  <w:num w:numId="44" w16cid:durableId="394279237">
    <w:abstractNumId w:val="32"/>
  </w:num>
  <w:num w:numId="45" w16cid:durableId="1343511998">
    <w:abstractNumId w:val="2"/>
  </w:num>
  <w:num w:numId="46" w16cid:durableId="306784354">
    <w:abstractNumId w:val="35"/>
  </w:num>
  <w:num w:numId="47" w16cid:durableId="1955017096">
    <w:abstractNumId w:val="26"/>
  </w:num>
  <w:num w:numId="48" w16cid:durableId="1658537395">
    <w:abstractNumId w:val="50"/>
  </w:num>
  <w:num w:numId="49" w16cid:durableId="855080109">
    <w:abstractNumId w:val="48"/>
  </w:num>
  <w:num w:numId="50" w16cid:durableId="1384213676">
    <w:abstractNumId w:val="37"/>
  </w:num>
  <w:num w:numId="51" w16cid:durableId="1333752877">
    <w:abstractNumId w:val="18"/>
  </w:num>
  <w:num w:numId="52" w16cid:durableId="863135250">
    <w:abstractNumId w:val="28"/>
  </w:num>
  <w:num w:numId="53" w16cid:durableId="528417108">
    <w:abstractNumId w:val="27"/>
  </w:num>
  <w:num w:numId="54" w16cid:durableId="446583209">
    <w:abstractNumId w:val="41"/>
  </w:num>
  <w:num w:numId="55" w16cid:durableId="189874903">
    <w:abstractNumId w:val="59"/>
  </w:num>
  <w:num w:numId="56" w16cid:durableId="1768233326">
    <w:abstractNumId w:val="29"/>
  </w:num>
  <w:num w:numId="57" w16cid:durableId="1338338882">
    <w:abstractNumId w:val="9"/>
  </w:num>
  <w:num w:numId="58" w16cid:durableId="718826639">
    <w:abstractNumId w:val="21"/>
  </w:num>
  <w:num w:numId="59" w16cid:durableId="1717075488">
    <w:abstractNumId w:val="43"/>
  </w:num>
  <w:num w:numId="60" w16cid:durableId="1697388414">
    <w:abstractNumId w:val="31"/>
  </w:num>
  <w:numIdMacAtCleanup w:val="58"/>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haron Haines">
    <w15:presenceInfo w15:providerId="AD" w15:userId="S::LUL576@rbwm.gov.uk::ae92d77a-25da-4d66-bb4a-70b8efaf767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trackRevisions/>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48F6"/>
    <w:rsid w:val="00002A43"/>
    <w:rsid w:val="00007964"/>
    <w:rsid w:val="00007C9D"/>
    <w:rsid w:val="00023DF6"/>
    <w:rsid w:val="00050FB5"/>
    <w:rsid w:val="00056B8E"/>
    <w:rsid w:val="00064966"/>
    <w:rsid w:val="00087FF6"/>
    <w:rsid w:val="000B1667"/>
    <w:rsid w:val="000B7057"/>
    <w:rsid w:val="000C3716"/>
    <w:rsid w:val="000C55E5"/>
    <w:rsid w:val="000C7AC0"/>
    <w:rsid w:val="000E23CD"/>
    <w:rsid w:val="000E5BD6"/>
    <w:rsid w:val="000F218E"/>
    <w:rsid w:val="00112847"/>
    <w:rsid w:val="00116F12"/>
    <w:rsid w:val="001630CC"/>
    <w:rsid w:val="0017705A"/>
    <w:rsid w:val="001A2EA4"/>
    <w:rsid w:val="001A63B2"/>
    <w:rsid w:val="001C2482"/>
    <w:rsid w:val="001D1DF5"/>
    <w:rsid w:val="001E439C"/>
    <w:rsid w:val="001E5839"/>
    <w:rsid w:val="001F640E"/>
    <w:rsid w:val="00204C55"/>
    <w:rsid w:val="0023395A"/>
    <w:rsid w:val="00246A96"/>
    <w:rsid w:val="00252D9D"/>
    <w:rsid w:val="00253387"/>
    <w:rsid w:val="00253C90"/>
    <w:rsid w:val="00257515"/>
    <w:rsid w:val="00270FF6"/>
    <w:rsid w:val="002767B0"/>
    <w:rsid w:val="00281FD1"/>
    <w:rsid w:val="00291BBC"/>
    <w:rsid w:val="00293B20"/>
    <w:rsid w:val="00295A57"/>
    <w:rsid w:val="002A2A82"/>
    <w:rsid w:val="002A5776"/>
    <w:rsid w:val="002A68B3"/>
    <w:rsid w:val="002C499D"/>
    <w:rsid w:val="002D2BDD"/>
    <w:rsid w:val="002D44E2"/>
    <w:rsid w:val="002F3644"/>
    <w:rsid w:val="00307705"/>
    <w:rsid w:val="0031418D"/>
    <w:rsid w:val="00331084"/>
    <w:rsid w:val="00335161"/>
    <w:rsid w:val="0035769B"/>
    <w:rsid w:val="00362677"/>
    <w:rsid w:val="003765EA"/>
    <w:rsid w:val="003858F6"/>
    <w:rsid w:val="003922F8"/>
    <w:rsid w:val="003A1DFA"/>
    <w:rsid w:val="003A30BB"/>
    <w:rsid w:val="003E0881"/>
    <w:rsid w:val="003E5EA8"/>
    <w:rsid w:val="003F08FC"/>
    <w:rsid w:val="00400C18"/>
    <w:rsid w:val="004130FD"/>
    <w:rsid w:val="0046016A"/>
    <w:rsid w:val="004605FE"/>
    <w:rsid w:val="0047230E"/>
    <w:rsid w:val="0047426F"/>
    <w:rsid w:val="00482EE2"/>
    <w:rsid w:val="00496657"/>
    <w:rsid w:val="0049786E"/>
    <w:rsid w:val="004D276B"/>
    <w:rsid w:val="004E5F9C"/>
    <w:rsid w:val="004F3F85"/>
    <w:rsid w:val="004F4890"/>
    <w:rsid w:val="00510539"/>
    <w:rsid w:val="00512D49"/>
    <w:rsid w:val="00537D07"/>
    <w:rsid w:val="005426F5"/>
    <w:rsid w:val="005449D7"/>
    <w:rsid w:val="00554AE4"/>
    <w:rsid w:val="00574C57"/>
    <w:rsid w:val="00577CBF"/>
    <w:rsid w:val="00584221"/>
    <w:rsid w:val="00585DCC"/>
    <w:rsid w:val="005879FA"/>
    <w:rsid w:val="0059061D"/>
    <w:rsid w:val="005B66B8"/>
    <w:rsid w:val="005B6FB7"/>
    <w:rsid w:val="005C1D34"/>
    <w:rsid w:val="005E22DD"/>
    <w:rsid w:val="005F4A60"/>
    <w:rsid w:val="005F5E20"/>
    <w:rsid w:val="006005D8"/>
    <w:rsid w:val="00603974"/>
    <w:rsid w:val="00605029"/>
    <w:rsid w:val="00606302"/>
    <w:rsid w:val="00610486"/>
    <w:rsid w:val="00660A01"/>
    <w:rsid w:val="00661879"/>
    <w:rsid w:val="00682487"/>
    <w:rsid w:val="00692502"/>
    <w:rsid w:val="006B3757"/>
    <w:rsid w:val="006E59E5"/>
    <w:rsid w:val="006F2B03"/>
    <w:rsid w:val="007052BE"/>
    <w:rsid w:val="0071132A"/>
    <w:rsid w:val="00721DCD"/>
    <w:rsid w:val="00742D33"/>
    <w:rsid w:val="00753679"/>
    <w:rsid w:val="00775F50"/>
    <w:rsid w:val="00787896"/>
    <w:rsid w:val="007969C4"/>
    <w:rsid w:val="007D724B"/>
    <w:rsid w:val="007E2F55"/>
    <w:rsid w:val="007E3151"/>
    <w:rsid w:val="007F198B"/>
    <w:rsid w:val="007F37C2"/>
    <w:rsid w:val="00806D16"/>
    <w:rsid w:val="008112FB"/>
    <w:rsid w:val="008422CC"/>
    <w:rsid w:val="008548F6"/>
    <w:rsid w:val="008576B4"/>
    <w:rsid w:val="0086669B"/>
    <w:rsid w:val="0089021D"/>
    <w:rsid w:val="00890E9D"/>
    <w:rsid w:val="00896967"/>
    <w:rsid w:val="008A4C96"/>
    <w:rsid w:val="008B0A8F"/>
    <w:rsid w:val="008D1610"/>
    <w:rsid w:val="008F5235"/>
    <w:rsid w:val="009048E0"/>
    <w:rsid w:val="00907B49"/>
    <w:rsid w:val="00922EA7"/>
    <w:rsid w:val="00923965"/>
    <w:rsid w:val="00932619"/>
    <w:rsid w:val="009502FF"/>
    <w:rsid w:val="00961EBC"/>
    <w:rsid w:val="009740C2"/>
    <w:rsid w:val="00982507"/>
    <w:rsid w:val="00985CF2"/>
    <w:rsid w:val="009861C0"/>
    <w:rsid w:val="0099718A"/>
    <w:rsid w:val="009A1B3C"/>
    <w:rsid w:val="009B1C97"/>
    <w:rsid w:val="00A011ED"/>
    <w:rsid w:val="00A13271"/>
    <w:rsid w:val="00A1599F"/>
    <w:rsid w:val="00A23AF2"/>
    <w:rsid w:val="00A23FD6"/>
    <w:rsid w:val="00A45608"/>
    <w:rsid w:val="00A52205"/>
    <w:rsid w:val="00A55AB9"/>
    <w:rsid w:val="00A74AF7"/>
    <w:rsid w:val="00A74E0E"/>
    <w:rsid w:val="00A81A78"/>
    <w:rsid w:val="00AA126E"/>
    <w:rsid w:val="00AC6954"/>
    <w:rsid w:val="00AD3EEF"/>
    <w:rsid w:val="00AD437B"/>
    <w:rsid w:val="00AD49E5"/>
    <w:rsid w:val="00AD5CB7"/>
    <w:rsid w:val="00AF3FFE"/>
    <w:rsid w:val="00B01372"/>
    <w:rsid w:val="00B13C6B"/>
    <w:rsid w:val="00B21AE7"/>
    <w:rsid w:val="00B50249"/>
    <w:rsid w:val="00B65B15"/>
    <w:rsid w:val="00B80FF5"/>
    <w:rsid w:val="00BA503A"/>
    <w:rsid w:val="00BA6E8B"/>
    <w:rsid w:val="00BB013F"/>
    <w:rsid w:val="00BD0FA0"/>
    <w:rsid w:val="00BD1666"/>
    <w:rsid w:val="00BE1722"/>
    <w:rsid w:val="00BE2BD8"/>
    <w:rsid w:val="00C00955"/>
    <w:rsid w:val="00C03C0B"/>
    <w:rsid w:val="00C04E19"/>
    <w:rsid w:val="00C1597E"/>
    <w:rsid w:val="00C33BD1"/>
    <w:rsid w:val="00C3530A"/>
    <w:rsid w:val="00C61105"/>
    <w:rsid w:val="00C61AA2"/>
    <w:rsid w:val="00C61B5A"/>
    <w:rsid w:val="00C6265C"/>
    <w:rsid w:val="00C712BA"/>
    <w:rsid w:val="00C73DB9"/>
    <w:rsid w:val="00C863D0"/>
    <w:rsid w:val="00C933B3"/>
    <w:rsid w:val="00CA0DB4"/>
    <w:rsid w:val="00CD1293"/>
    <w:rsid w:val="00CD538B"/>
    <w:rsid w:val="00CE1E98"/>
    <w:rsid w:val="00CE308A"/>
    <w:rsid w:val="00CE510D"/>
    <w:rsid w:val="00CE62D1"/>
    <w:rsid w:val="00D10770"/>
    <w:rsid w:val="00D221A4"/>
    <w:rsid w:val="00D45AE8"/>
    <w:rsid w:val="00D81591"/>
    <w:rsid w:val="00D81BF0"/>
    <w:rsid w:val="00D82D55"/>
    <w:rsid w:val="00DA5F38"/>
    <w:rsid w:val="00DB07EA"/>
    <w:rsid w:val="00DD4EA0"/>
    <w:rsid w:val="00DF0858"/>
    <w:rsid w:val="00E01805"/>
    <w:rsid w:val="00E01E62"/>
    <w:rsid w:val="00E05932"/>
    <w:rsid w:val="00E11DF1"/>
    <w:rsid w:val="00E26ABC"/>
    <w:rsid w:val="00E321E1"/>
    <w:rsid w:val="00E40229"/>
    <w:rsid w:val="00E86066"/>
    <w:rsid w:val="00E86C29"/>
    <w:rsid w:val="00E96FBB"/>
    <w:rsid w:val="00E97B60"/>
    <w:rsid w:val="00ED3C07"/>
    <w:rsid w:val="00ED4488"/>
    <w:rsid w:val="00ED641D"/>
    <w:rsid w:val="00EF266D"/>
    <w:rsid w:val="00EF67E8"/>
    <w:rsid w:val="00F0293C"/>
    <w:rsid w:val="00F0658C"/>
    <w:rsid w:val="00F229AA"/>
    <w:rsid w:val="00F36136"/>
    <w:rsid w:val="00F46449"/>
    <w:rsid w:val="00F64415"/>
    <w:rsid w:val="00F77CAE"/>
    <w:rsid w:val="00F83CBE"/>
    <w:rsid w:val="00F86511"/>
    <w:rsid w:val="00F90D1D"/>
    <w:rsid w:val="00F9379F"/>
    <w:rsid w:val="00F93B17"/>
    <w:rsid w:val="00FB1CAF"/>
    <w:rsid w:val="00FB1CC1"/>
    <w:rsid w:val="00FC31F3"/>
    <w:rsid w:val="00FC62BF"/>
    <w:rsid w:val="00FE4FCF"/>
    <w:rsid w:val="00FE5328"/>
    <w:rsid w:val="00FE7E4D"/>
    <w:rsid w:val="02FFE1A8"/>
    <w:rsid w:val="03CBDFA7"/>
    <w:rsid w:val="04763210"/>
    <w:rsid w:val="0531AD35"/>
    <w:rsid w:val="09787CAD"/>
    <w:rsid w:val="098CCBBB"/>
    <w:rsid w:val="0D2D8FE8"/>
    <w:rsid w:val="0FE352E3"/>
    <w:rsid w:val="137EF1DE"/>
    <w:rsid w:val="138106C4"/>
    <w:rsid w:val="150E27E0"/>
    <w:rsid w:val="18EFE878"/>
    <w:rsid w:val="190AFA76"/>
    <w:rsid w:val="1AE3B194"/>
    <w:rsid w:val="1B7761D9"/>
    <w:rsid w:val="1D1938B1"/>
    <w:rsid w:val="2112B670"/>
    <w:rsid w:val="2362A068"/>
    <w:rsid w:val="2388C2EC"/>
    <w:rsid w:val="27D8AC96"/>
    <w:rsid w:val="28FBC14C"/>
    <w:rsid w:val="29B78581"/>
    <w:rsid w:val="29C25AE4"/>
    <w:rsid w:val="2BE1B6D2"/>
    <w:rsid w:val="30E1911C"/>
    <w:rsid w:val="31376C26"/>
    <w:rsid w:val="32B051F8"/>
    <w:rsid w:val="35FFEFC5"/>
    <w:rsid w:val="37DFF9CF"/>
    <w:rsid w:val="38A42C91"/>
    <w:rsid w:val="3ABDBC6A"/>
    <w:rsid w:val="3C1C4835"/>
    <w:rsid w:val="3D3BF026"/>
    <w:rsid w:val="413DD495"/>
    <w:rsid w:val="47CEC069"/>
    <w:rsid w:val="481D7435"/>
    <w:rsid w:val="4B93FF6C"/>
    <w:rsid w:val="4BFC6D78"/>
    <w:rsid w:val="4CB7402C"/>
    <w:rsid w:val="4D1CD0F7"/>
    <w:rsid w:val="4D717CEE"/>
    <w:rsid w:val="4FA7C919"/>
    <w:rsid w:val="5234DF02"/>
    <w:rsid w:val="5A23FAAE"/>
    <w:rsid w:val="5D6408CA"/>
    <w:rsid w:val="5F06CFCC"/>
    <w:rsid w:val="5FEADC4C"/>
    <w:rsid w:val="602E32BC"/>
    <w:rsid w:val="620A541D"/>
    <w:rsid w:val="67F33BCF"/>
    <w:rsid w:val="68FE0E55"/>
    <w:rsid w:val="69C41746"/>
    <w:rsid w:val="6B10433E"/>
    <w:rsid w:val="6F5CE98E"/>
    <w:rsid w:val="70548330"/>
    <w:rsid w:val="72413D2D"/>
    <w:rsid w:val="73EC8F80"/>
    <w:rsid w:val="7B14BF1A"/>
    <w:rsid w:val="7C6052D8"/>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ity"/>
  <w:shapeDefaults>
    <o:shapedefaults v:ext="edit" spidmax="2049"/>
    <o:shapelayout v:ext="edit">
      <o:idmap v:ext="edit" data="1"/>
    </o:shapelayout>
  </w:shapeDefaults>
  <w:decimalSymbol w:val="."/>
  <w:listSeparator w:val=","/>
  <w14:docId w14:val="52D2474F"/>
  <w15:chartTrackingRefBased/>
  <w15:docId w15:val="{36DD6FF3-D936-4DD4-AE64-4BE485DF81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2"/>
      <w:lang w:eastAsia="en-US"/>
    </w:rPr>
  </w:style>
  <w:style w:type="paragraph" w:styleId="Heading1">
    <w:name w:val="heading 1"/>
    <w:basedOn w:val="Normal"/>
    <w:next w:val="Normal"/>
    <w:qFormat/>
    <w:pPr>
      <w:keepNext/>
      <w:jc w:val="center"/>
      <w:outlineLvl w:val="0"/>
    </w:pPr>
    <w:rPr>
      <w:b/>
      <w:sz w:val="24"/>
    </w:rPr>
  </w:style>
  <w:style w:type="paragraph" w:styleId="Heading2">
    <w:name w:val="heading 2"/>
    <w:basedOn w:val="Normal"/>
    <w:next w:val="Normal"/>
    <w:qFormat/>
    <w:pPr>
      <w:keepNext/>
      <w:tabs>
        <w:tab w:val="left" w:pos="993"/>
      </w:tabs>
      <w:jc w:val="both"/>
      <w:outlineLvl w:val="1"/>
    </w:pPr>
    <w:rPr>
      <w:b/>
    </w:rPr>
  </w:style>
  <w:style w:type="paragraph" w:styleId="Heading3">
    <w:name w:val="heading 3"/>
    <w:basedOn w:val="Normal"/>
    <w:next w:val="Normal"/>
    <w:qFormat/>
    <w:pPr>
      <w:keepNext/>
      <w:tabs>
        <w:tab w:val="left" w:pos="426"/>
        <w:tab w:val="left" w:pos="1134"/>
      </w:tabs>
      <w:jc w:val="center"/>
      <w:outlineLvl w:val="2"/>
    </w:pPr>
    <w:rPr>
      <w:b/>
    </w:rPr>
  </w:style>
  <w:style w:type="paragraph" w:styleId="Heading4">
    <w:name w:val="heading 4"/>
    <w:basedOn w:val="Normal"/>
    <w:next w:val="Normal"/>
    <w:qFormat/>
    <w:pPr>
      <w:keepNext/>
      <w:tabs>
        <w:tab w:val="left" w:pos="0"/>
        <w:tab w:val="left" w:pos="1134"/>
      </w:tabs>
      <w:jc w:val="right"/>
      <w:outlineLvl w:val="3"/>
    </w:pPr>
    <w:rPr>
      <w:rFonts w:ascii="Times New Roman" w:hAnsi="Times New Roman"/>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paragraph" w:styleId="BodyTextIndent">
    <w:name w:val="Body Text Indent"/>
    <w:basedOn w:val="Normal"/>
    <w:pPr>
      <w:tabs>
        <w:tab w:val="left" w:pos="426"/>
        <w:tab w:val="left" w:pos="851"/>
      </w:tabs>
      <w:ind w:left="851" w:hanging="425"/>
    </w:pPr>
  </w:style>
  <w:style w:type="paragraph" w:styleId="BodyTextIndent2">
    <w:name w:val="Body Text Indent 2"/>
    <w:basedOn w:val="Normal"/>
    <w:pPr>
      <w:tabs>
        <w:tab w:val="left" w:pos="709"/>
        <w:tab w:val="left" w:pos="851"/>
        <w:tab w:val="left" w:pos="993"/>
      </w:tabs>
      <w:ind w:left="851" w:hanging="425"/>
      <w:jc w:val="both"/>
    </w:pPr>
  </w:style>
  <w:style w:type="paragraph" w:styleId="BodyTextIndent3">
    <w:name w:val="Body Text Indent 3"/>
    <w:basedOn w:val="Normal"/>
    <w:pPr>
      <w:tabs>
        <w:tab w:val="left" w:pos="993"/>
      </w:tabs>
      <w:ind w:left="993"/>
    </w:pPr>
  </w:style>
  <w:style w:type="paragraph" w:styleId="BodyText">
    <w:name w:val="Body Text"/>
    <w:basedOn w:val="Normal"/>
    <w:rPr>
      <w:b/>
    </w:rPr>
  </w:style>
  <w:style w:type="paragraph" w:styleId="List">
    <w:name w:val="List"/>
    <w:basedOn w:val="Normal"/>
    <w:pPr>
      <w:ind w:left="283" w:hanging="283"/>
    </w:pPr>
  </w:style>
  <w:style w:type="paragraph" w:styleId="List2">
    <w:name w:val="List 2"/>
    <w:basedOn w:val="Normal"/>
    <w:pPr>
      <w:ind w:left="566" w:hanging="283"/>
    </w:pPr>
  </w:style>
  <w:style w:type="paragraph" w:styleId="ListBullet3">
    <w:name w:val="List Bullet 3"/>
    <w:basedOn w:val="Normal"/>
    <w:autoRedefine/>
    <w:pPr>
      <w:numPr>
        <w:numId w:val="4"/>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FootnoteText">
    <w:name w:val="footnote text"/>
    <w:basedOn w:val="Normal"/>
    <w:semiHidden/>
    <w:rPr>
      <w:sz w:val="20"/>
    </w:rPr>
  </w:style>
  <w:style w:type="character" w:styleId="FootnoteReference">
    <w:name w:val="footnote reference"/>
    <w:semiHidden/>
    <w:rPr>
      <w:vertAlign w:val="superscript"/>
    </w:rPr>
  </w:style>
  <w:style w:type="character" w:styleId="PageNumber">
    <w:name w:val="page number"/>
    <w:basedOn w:val="DefaultParagraphFont"/>
  </w:style>
  <w:style w:type="paragraph" w:styleId="BalloonText">
    <w:name w:val="Balloon Text"/>
    <w:basedOn w:val="Normal"/>
    <w:semiHidden/>
    <w:rsid w:val="00D221A4"/>
    <w:rPr>
      <w:rFonts w:ascii="Tahoma" w:hAnsi="Tahoma" w:cs="Tahoma"/>
      <w:sz w:val="16"/>
      <w:szCs w:val="16"/>
    </w:rPr>
  </w:style>
  <w:style w:type="character" w:styleId="Hyperlink">
    <w:name w:val="Hyperlink"/>
    <w:rsid w:val="00307705"/>
    <w:rPr>
      <w:color w:val="0563C1"/>
      <w:u w:val="single"/>
    </w:rPr>
  </w:style>
  <w:style w:type="paragraph" w:styleId="Revision">
    <w:name w:val="Revision"/>
    <w:hidden/>
    <w:uiPriority w:val="99"/>
    <w:semiHidden/>
    <w:rsid w:val="007F37C2"/>
    <w:rPr>
      <w:rFonts w:ascii="Arial" w:hAnsi="Arial"/>
      <w:sz w:val="22"/>
      <w:lang w:eastAsia="en-US"/>
    </w:rPr>
  </w:style>
  <w:style w:type="character" w:styleId="FollowedHyperlink">
    <w:name w:val="FollowedHyperlink"/>
    <w:basedOn w:val="DefaultParagraphFont"/>
    <w:rsid w:val="00270FF6"/>
    <w:rPr>
      <w:color w:val="96607D" w:themeColor="followedHyperlink"/>
      <w:u w:val="single"/>
    </w:rPr>
  </w:style>
  <w:style w:type="character" w:styleId="CommentReference">
    <w:name w:val="annotation reference"/>
    <w:basedOn w:val="DefaultParagraphFont"/>
    <w:rsid w:val="006005D8"/>
    <w:rPr>
      <w:sz w:val="16"/>
      <w:szCs w:val="16"/>
    </w:rPr>
  </w:style>
  <w:style w:type="paragraph" w:styleId="CommentText">
    <w:name w:val="annotation text"/>
    <w:basedOn w:val="Normal"/>
    <w:link w:val="CommentTextChar"/>
    <w:rsid w:val="006005D8"/>
    <w:rPr>
      <w:sz w:val="20"/>
    </w:rPr>
  </w:style>
  <w:style w:type="character" w:customStyle="1" w:styleId="CommentTextChar">
    <w:name w:val="Comment Text Char"/>
    <w:basedOn w:val="DefaultParagraphFont"/>
    <w:link w:val="CommentText"/>
    <w:rsid w:val="006005D8"/>
    <w:rPr>
      <w:rFonts w:ascii="Arial" w:hAnsi="Arial"/>
      <w:lang w:eastAsia="en-US"/>
    </w:rPr>
  </w:style>
  <w:style w:type="paragraph" w:styleId="CommentSubject">
    <w:name w:val="annotation subject"/>
    <w:basedOn w:val="CommentText"/>
    <w:next w:val="CommentText"/>
    <w:link w:val="CommentSubjectChar"/>
    <w:rsid w:val="006005D8"/>
    <w:rPr>
      <w:b/>
      <w:bCs/>
    </w:rPr>
  </w:style>
  <w:style w:type="character" w:customStyle="1" w:styleId="CommentSubjectChar">
    <w:name w:val="Comment Subject Char"/>
    <w:basedOn w:val="CommentTextChar"/>
    <w:link w:val="CommentSubject"/>
    <w:rsid w:val="006005D8"/>
    <w:rPr>
      <w:rFonts w:ascii="Arial" w:hAnsi="Arial"/>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2289429">
      <w:bodyDiv w:val="1"/>
      <w:marLeft w:val="0"/>
      <w:marRight w:val="0"/>
      <w:marTop w:val="0"/>
      <w:marBottom w:val="0"/>
      <w:divBdr>
        <w:top w:val="none" w:sz="0" w:space="0" w:color="auto"/>
        <w:left w:val="none" w:sz="0" w:space="0" w:color="auto"/>
        <w:bottom w:val="none" w:sz="0" w:space="0" w:color="auto"/>
        <w:right w:val="none" w:sz="0" w:space="0" w:color="auto"/>
      </w:divBdr>
      <w:divsChild>
        <w:div w:id="1117404819">
          <w:marLeft w:val="0"/>
          <w:marRight w:val="0"/>
          <w:marTop w:val="0"/>
          <w:marBottom w:val="0"/>
          <w:divBdr>
            <w:top w:val="none" w:sz="0" w:space="0" w:color="auto"/>
            <w:left w:val="none" w:sz="0" w:space="0" w:color="auto"/>
            <w:bottom w:val="none" w:sz="0" w:space="0" w:color="auto"/>
            <w:right w:val="none" w:sz="0" w:space="0" w:color="auto"/>
          </w:divBdr>
        </w:div>
      </w:divsChild>
    </w:div>
    <w:div w:id="1336495207">
      <w:bodyDiv w:val="1"/>
      <w:marLeft w:val="0"/>
      <w:marRight w:val="0"/>
      <w:marTop w:val="0"/>
      <w:marBottom w:val="0"/>
      <w:divBdr>
        <w:top w:val="none" w:sz="0" w:space="0" w:color="auto"/>
        <w:left w:val="none" w:sz="0" w:space="0" w:color="auto"/>
        <w:bottom w:val="none" w:sz="0" w:space="0" w:color="auto"/>
        <w:right w:val="none" w:sz="0" w:space="0" w:color="auto"/>
      </w:divBdr>
      <w:divsChild>
        <w:div w:id="1601985001">
          <w:marLeft w:val="0"/>
          <w:marRight w:val="0"/>
          <w:marTop w:val="0"/>
          <w:marBottom w:val="0"/>
          <w:divBdr>
            <w:top w:val="none" w:sz="0" w:space="0" w:color="auto"/>
            <w:left w:val="none" w:sz="0" w:space="0" w:color="auto"/>
            <w:bottom w:val="none" w:sz="0" w:space="0" w:color="auto"/>
            <w:right w:val="none" w:sz="0" w:space="0" w:color="auto"/>
          </w:divBdr>
        </w:div>
      </w:divsChild>
    </w:div>
    <w:div w:id="1403747462">
      <w:bodyDiv w:val="1"/>
      <w:marLeft w:val="0"/>
      <w:marRight w:val="0"/>
      <w:marTop w:val="0"/>
      <w:marBottom w:val="0"/>
      <w:divBdr>
        <w:top w:val="none" w:sz="0" w:space="0" w:color="auto"/>
        <w:left w:val="none" w:sz="0" w:space="0" w:color="auto"/>
        <w:bottom w:val="none" w:sz="0" w:space="0" w:color="auto"/>
        <w:right w:val="none" w:sz="0" w:space="0" w:color="auto"/>
      </w:divBdr>
      <w:divsChild>
        <w:div w:id="457994500">
          <w:marLeft w:val="0"/>
          <w:marRight w:val="0"/>
          <w:marTop w:val="0"/>
          <w:marBottom w:val="0"/>
          <w:divBdr>
            <w:top w:val="none" w:sz="0" w:space="0" w:color="auto"/>
            <w:left w:val="none" w:sz="0" w:space="0" w:color="auto"/>
            <w:bottom w:val="none" w:sz="0" w:space="0" w:color="auto"/>
            <w:right w:val="none" w:sz="0" w:space="0" w:color="auto"/>
          </w:divBdr>
        </w:div>
      </w:divsChild>
    </w:div>
    <w:div w:id="1956592417">
      <w:bodyDiv w:val="1"/>
      <w:marLeft w:val="0"/>
      <w:marRight w:val="0"/>
      <w:marTop w:val="0"/>
      <w:marBottom w:val="0"/>
      <w:divBdr>
        <w:top w:val="none" w:sz="0" w:space="0" w:color="auto"/>
        <w:left w:val="none" w:sz="0" w:space="0" w:color="auto"/>
        <w:bottom w:val="none" w:sz="0" w:space="0" w:color="auto"/>
        <w:right w:val="none" w:sz="0" w:space="0" w:color="auto"/>
      </w:divBdr>
      <w:divsChild>
        <w:div w:id="164974812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1.jpe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berkshirepensions.org.uk" TargetMode="External"/><Relationship Id="rId17" Type="http://schemas.microsoft.com/office/2011/relationships/people" Target="people.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teacherspensions.co.uk"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54FCC07D6116E4A9FF6E3344637203B" ma:contentTypeVersion="18" ma:contentTypeDescription="Create a new document." ma:contentTypeScope="" ma:versionID="e42d9f3961ad38545e9b288567c325e5">
  <xsd:schema xmlns:xsd="http://www.w3.org/2001/XMLSchema" xmlns:xs="http://www.w3.org/2001/XMLSchema" xmlns:p="http://schemas.microsoft.com/office/2006/metadata/properties" xmlns:ns2="49819d0c-0743-4b74-9f11-f0e4cb8e8d2f" xmlns:ns3="bbb999f1-6609-429d-acab-d76fc1f2cb20" targetNamespace="http://schemas.microsoft.com/office/2006/metadata/properties" ma:root="true" ma:fieldsID="85493e3277b0a335dcd501dad91b8ce2" ns2:_="" ns3:_="">
    <xsd:import namespace="49819d0c-0743-4b74-9f11-f0e4cb8e8d2f"/>
    <xsd:import namespace="bbb999f1-6609-429d-acab-d76fc1f2cb2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3:SharedWithUsers" minOccurs="0"/>
                <xsd:element ref="ns3:SharedWithDetails" minOccurs="0"/>
                <xsd:element ref="ns2:MediaServiceOCR" minOccurs="0"/>
                <xsd:element ref="ns2:MediaServiceDateTaken" minOccurs="0"/>
                <xsd:element ref="ns2:MediaLengthInSeconds" minOccurs="0"/>
                <xsd:element ref="ns2:lcf76f155ced4ddcb4097134ff3c332f" minOccurs="0"/>
                <xsd:element ref="ns3:TaxCatchAll" minOccurs="0"/>
                <xsd:element ref="ns2:MediaServiceObjectDetectorVersion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819d0c-0743-4b74-9f11-f0e4cb8e8d2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c7224d2-ef8b-4f24-a653-614e8dd3dc95"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Location" ma:index="24" nillable="true" ma:displayName="Location" ma:indexed="true" ma:internalName="MediaServiceLocation"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bb999f1-6609-429d-acab-d76fc1f2cb20"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2a4c6e2a-fbe5-4cce-acfe-2067fdfaa514}" ma:internalName="TaxCatchAll" ma:showField="CatchAllData" ma:web="bbb999f1-6609-429d-acab-d76fc1f2cb2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bbb999f1-6609-429d-acab-d76fc1f2cb20" xsi:nil="true"/>
    <lcf76f155ced4ddcb4097134ff3c332f xmlns="49819d0c-0743-4b74-9f11-f0e4cb8e8d2f">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773FB9-D8FF-4529-90AF-78F05FE70E1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819d0c-0743-4b74-9f11-f0e4cb8e8d2f"/>
    <ds:schemaRef ds:uri="bbb999f1-6609-429d-acab-d76fc1f2cb2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1983CCA-650C-4E5D-8E59-D98D6BCE2712}">
  <ds:schemaRefs>
    <ds:schemaRef ds:uri="http://schemas.microsoft.com/office/2006/metadata/properties"/>
    <ds:schemaRef ds:uri="http://schemas.microsoft.com/office/infopath/2007/PartnerControls"/>
    <ds:schemaRef ds:uri="bbb999f1-6609-429d-acab-d76fc1f2cb20"/>
    <ds:schemaRef ds:uri="49819d0c-0743-4b74-9f11-f0e4cb8e8d2f"/>
  </ds:schemaRefs>
</ds:datastoreItem>
</file>

<file path=customXml/itemProps3.xml><?xml version="1.0" encoding="utf-8"?>
<ds:datastoreItem xmlns:ds="http://schemas.openxmlformats.org/officeDocument/2006/customXml" ds:itemID="{6ABBF301-3623-48F4-B398-605A8C529442}">
  <ds:schemaRefs>
    <ds:schemaRef ds:uri="http://schemas.microsoft.com/sharepoint/v3/contenttype/forms"/>
  </ds:schemaRefs>
</ds:datastoreItem>
</file>

<file path=customXml/itemProps4.xml><?xml version="1.0" encoding="utf-8"?>
<ds:datastoreItem xmlns:ds="http://schemas.openxmlformats.org/officeDocument/2006/customXml" ds:itemID="{FE7213AD-01F2-4F21-8EE3-768B4388BF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13</Pages>
  <Words>3265</Words>
  <Characters>18412</Characters>
  <Application>Microsoft Office Word</Application>
  <DocSecurity>0</DocSecurity>
  <Lines>153</Lines>
  <Paragraphs>43</Paragraphs>
  <ScaleCrop>false</ScaleCrop>
  <Company>B.F.B.C.</Company>
  <LinksUpToDate>false</LinksUpToDate>
  <CharactersWithSpaces>21634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POLICY FOR REDEPLOYMENT OF STAFF</dc:title>
  <dc:subject/>
  <dc:creator>I T Services</dc:creator>
  <cp:keywords/>
  <cp:lastModifiedBy>Sharon Haines</cp:lastModifiedBy>
  <cp:revision>5</cp:revision>
  <cp:lastPrinted>2026-02-04T16:04:00Z</cp:lastPrinted>
  <dcterms:created xsi:type="dcterms:W3CDTF">2026-06-04T08:34:00Z</dcterms:created>
  <dcterms:modified xsi:type="dcterms:W3CDTF">2026-06-04T08:38:00Z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0x010100B54FCC07D6116E4A9FF6E3344637203B</vt:lpwstr>
  </property>
  <property fmtid="{D5CDD505-2E9C-101B-9397-08002B2CF9AE}" pid="3" name="MediaServiceImageTags">
    <vt:lpwstr/>
  </property>
</Properties>
</file>