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2D62F6" w14:textId="620B0BE8" w:rsidR="00CB0FB3" w:rsidRPr="00DA00B2" w:rsidRDefault="00391AAF" w:rsidP="00DA00B2">
      <w:pPr>
        <w:pStyle w:val="NoSpacing"/>
        <w:rPr>
          <w:rFonts w:ascii="Arial" w:hAnsi="Arial" w:cs="Arial"/>
          <w:b/>
          <w:bCs/>
          <w:sz w:val="28"/>
          <w:szCs w:val="28"/>
          <w:lang w:eastAsia="en-GB"/>
        </w:rPr>
      </w:pPr>
      <w:r>
        <w:rPr>
          <w:rFonts w:ascii="Arial" w:hAnsi="Arial" w:cs="Arial"/>
          <w:b/>
          <w:bCs/>
          <w:sz w:val="28"/>
          <w:szCs w:val="28"/>
          <w:lang w:eastAsia="en-GB"/>
        </w:rPr>
        <w:t xml:space="preserve">Setting </w:t>
      </w:r>
      <w:r w:rsidR="00CB0FB3" w:rsidRPr="00DA00B2">
        <w:rPr>
          <w:rFonts w:ascii="Arial" w:hAnsi="Arial" w:cs="Arial"/>
          <w:b/>
          <w:bCs/>
          <w:sz w:val="28"/>
          <w:szCs w:val="28"/>
          <w:lang w:eastAsia="en-GB"/>
        </w:rPr>
        <w:t xml:space="preserve">SMART </w:t>
      </w:r>
      <w:r w:rsidR="00A3712D">
        <w:rPr>
          <w:rFonts w:ascii="Arial" w:hAnsi="Arial" w:cs="Arial"/>
          <w:b/>
          <w:bCs/>
          <w:sz w:val="28"/>
          <w:szCs w:val="28"/>
          <w:lang w:eastAsia="en-GB"/>
        </w:rPr>
        <w:t>O</w:t>
      </w:r>
      <w:r w:rsidR="00CB0FB3" w:rsidRPr="00DA00B2">
        <w:rPr>
          <w:rFonts w:ascii="Arial" w:hAnsi="Arial" w:cs="Arial"/>
          <w:b/>
          <w:bCs/>
          <w:sz w:val="28"/>
          <w:szCs w:val="28"/>
          <w:lang w:eastAsia="en-GB"/>
        </w:rPr>
        <w:t>bjectives</w:t>
      </w:r>
    </w:p>
    <w:p w14:paraId="7368836B" w14:textId="77777777" w:rsidR="00DA00B2" w:rsidRPr="00DA00B2" w:rsidRDefault="00DA00B2" w:rsidP="00DA00B2">
      <w:pPr>
        <w:pStyle w:val="NoSpacing"/>
        <w:rPr>
          <w:rFonts w:ascii="Arial" w:hAnsi="Arial" w:cs="Arial"/>
          <w:sz w:val="24"/>
          <w:szCs w:val="24"/>
          <w:lang w:eastAsia="en-GB"/>
        </w:rPr>
      </w:pPr>
    </w:p>
    <w:p w14:paraId="617750AF" w14:textId="108869F6" w:rsidR="00003B45" w:rsidRDefault="00003B45" w:rsidP="00DA00B2">
      <w:pPr>
        <w:pStyle w:val="NoSpacing"/>
        <w:rPr>
          <w:rFonts w:ascii="Arial" w:hAnsi="Arial" w:cs="Arial"/>
          <w:sz w:val="24"/>
          <w:szCs w:val="24"/>
          <w:lang w:eastAsia="en-GB"/>
        </w:rPr>
      </w:pPr>
      <w:r w:rsidRPr="00003B45">
        <w:rPr>
          <w:rFonts w:ascii="Arial" w:hAnsi="Arial" w:cs="Arial"/>
          <w:sz w:val="24"/>
          <w:szCs w:val="24"/>
          <w:lang w:eastAsia="en-GB"/>
        </w:rPr>
        <w:t>Setting SMART objectives matters because they cut through the noise and make expectations unmistakably clear. They turn vague ambitions into focused, measurable targets that drive real progress. With SMART goals, everyone knows exactly what they’re aiming for, how success will be judged, and when it needs to happen</w:t>
      </w:r>
      <w:r>
        <w:rPr>
          <w:rFonts w:ascii="Arial" w:hAnsi="Arial" w:cs="Arial"/>
          <w:sz w:val="24"/>
          <w:szCs w:val="24"/>
          <w:lang w:eastAsia="en-GB"/>
        </w:rPr>
        <w:t xml:space="preserve">, </w:t>
      </w:r>
      <w:r w:rsidRPr="00003B45">
        <w:rPr>
          <w:rFonts w:ascii="Arial" w:hAnsi="Arial" w:cs="Arial"/>
          <w:sz w:val="24"/>
          <w:szCs w:val="24"/>
          <w:lang w:eastAsia="en-GB"/>
        </w:rPr>
        <w:t>creating momentum, accountability, and results.</w:t>
      </w:r>
    </w:p>
    <w:p w14:paraId="11A20DE6" w14:textId="77777777" w:rsidR="00003B45" w:rsidRDefault="00003B45" w:rsidP="00DA00B2">
      <w:pPr>
        <w:pStyle w:val="NoSpacing"/>
        <w:rPr>
          <w:rFonts w:ascii="Arial" w:hAnsi="Arial" w:cs="Arial"/>
          <w:sz w:val="24"/>
          <w:szCs w:val="24"/>
          <w:lang w:eastAsia="en-GB"/>
        </w:rPr>
      </w:pPr>
    </w:p>
    <w:p w14:paraId="163A2813" w14:textId="2E0AD629" w:rsidR="00CB0FB3" w:rsidRDefault="00CB0FB3" w:rsidP="00DA00B2">
      <w:pPr>
        <w:pStyle w:val="NoSpacing"/>
        <w:rPr>
          <w:rFonts w:ascii="Arial" w:hAnsi="Arial" w:cs="Arial"/>
          <w:sz w:val="24"/>
          <w:szCs w:val="24"/>
          <w:lang w:eastAsia="en-GB"/>
        </w:rPr>
      </w:pPr>
      <w:r w:rsidRPr="00DA00B2">
        <w:rPr>
          <w:rFonts w:ascii="Arial" w:hAnsi="Arial" w:cs="Arial"/>
          <w:sz w:val="24"/>
          <w:szCs w:val="24"/>
          <w:lang w:eastAsia="en-GB"/>
        </w:rPr>
        <w:t>SMART stands for Specific, Measurable, Achievable, Relevant, and Time-Bound.</w:t>
      </w:r>
    </w:p>
    <w:p w14:paraId="1C8BD471" w14:textId="77777777" w:rsidR="004A3929" w:rsidRPr="00DA00B2" w:rsidRDefault="004A3929" w:rsidP="00DA00B2">
      <w:pPr>
        <w:pStyle w:val="NoSpacing"/>
        <w:rPr>
          <w:rFonts w:ascii="Arial" w:hAnsi="Arial" w:cs="Arial"/>
          <w:sz w:val="24"/>
          <w:szCs w:val="24"/>
          <w:lang w:eastAsia="en-GB"/>
        </w:rPr>
      </w:pPr>
    </w:p>
    <w:p w14:paraId="502016ED" w14:textId="3F245AD1" w:rsidR="00CB0FB3" w:rsidRPr="00DA00B2" w:rsidRDefault="00CB0FB3" w:rsidP="0067581F">
      <w:pPr>
        <w:spacing w:line="300" w:lineRule="atLeast"/>
        <w:rPr>
          <w:rFonts w:ascii="Arial" w:hAnsi="Arial" w:cs="Arial"/>
          <w:sz w:val="24"/>
          <w:szCs w:val="24"/>
          <w:lang w:eastAsia="en-GB"/>
        </w:rPr>
      </w:pPr>
      <w:r w:rsidRPr="01EE366D">
        <w:rPr>
          <w:rFonts w:ascii="Arial" w:hAnsi="Arial" w:cs="Arial"/>
          <w:sz w:val="24"/>
          <w:szCs w:val="24"/>
          <w:lang w:eastAsia="en-GB"/>
        </w:rPr>
        <w:t>Defining these parameters as they pertain to goals helps ensure that objectives are attainable within a certain time frame. This approach eliminates generalities and guesswork, sets a clear timeline, and makes it easier to track progress and identify missed milestones.</w:t>
      </w:r>
      <w:r w:rsidR="00770115" w:rsidRPr="01EE366D">
        <w:rPr>
          <w:rFonts w:ascii="Arial" w:hAnsi="Arial" w:cs="Arial"/>
          <w:sz w:val="24"/>
          <w:szCs w:val="24"/>
          <w:lang w:eastAsia="en-GB"/>
        </w:rPr>
        <w:t xml:space="preserve"> </w:t>
      </w:r>
      <w:r w:rsidR="00E9661A" w:rsidRPr="01EE366D">
        <w:rPr>
          <w:rFonts w:ascii="Arial" w:hAnsi="Arial" w:cs="Arial"/>
          <w:sz w:val="24"/>
          <w:szCs w:val="24"/>
          <w:lang w:eastAsia="en-GB"/>
        </w:rPr>
        <w:t>A</w:t>
      </w:r>
      <w:r w:rsidR="00770115" w:rsidRPr="01EE366D">
        <w:rPr>
          <w:rFonts w:ascii="Arial" w:hAnsi="Arial" w:cs="Arial"/>
          <w:sz w:val="24"/>
          <w:szCs w:val="24"/>
          <w:lang w:eastAsia="en-GB"/>
        </w:rPr>
        <w:t>ll objectives should be set against this SMART framework.</w:t>
      </w:r>
    </w:p>
    <w:p w14:paraId="3DFCA1AA" w14:textId="77777777" w:rsidR="00CB0FB3" w:rsidRPr="00DA00B2" w:rsidRDefault="00CB0FB3" w:rsidP="00DA00B2">
      <w:pPr>
        <w:pStyle w:val="NoSpacing"/>
        <w:rPr>
          <w:rFonts w:ascii="Arial" w:hAnsi="Arial" w:cs="Arial"/>
        </w:rPr>
      </w:pPr>
    </w:p>
    <w:p w14:paraId="551856DC" w14:textId="77777777" w:rsidR="00C63B79" w:rsidRPr="00DA00B2" w:rsidRDefault="00C63B79" w:rsidP="00DA00B2">
      <w:pPr>
        <w:pStyle w:val="NoSpacing"/>
        <w:rPr>
          <w:rFonts w:ascii="Arial" w:hAnsi="Arial" w:cs="Arial"/>
          <w:b/>
          <w:bCs/>
          <w:sz w:val="24"/>
          <w:szCs w:val="24"/>
          <w:lang w:eastAsia="en-GB"/>
        </w:rPr>
      </w:pPr>
      <w:r w:rsidRPr="00DA00B2">
        <w:rPr>
          <w:rFonts w:ascii="Arial" w:hAnsi="Arial" w:cs="Arial"/>
          <w:b/>
          <w:bCs/>
          <w:sz w:val="24"/>
          <w:szCs w:val="24"/>
          <w:lang w:eastAsia="en-GB"/>
        </w:rPr>
        <w:t>S: Specific</w:t>
      </w:r>
    </w:p>
    <w:p w14:paraId="21C92232" w14:textId="67188224" w:rsidR="00C63B79" w:rsidRPr="00DA00B2" w:rsidRDefault="00194E21" w:rsidP="00DA00B2">
      <w:pPr>
        <w:pStyle w:val="NoSpacing"/>
        <w:rPr>
          <w:rFonts w:ascii="Arial" w:hAnsi="Arial" w:cs="Arial"/>
          <w:sz w:val="24"/>
          <w:szCs w:val="24"/>
          <w:lang w:eastAsia="en-GB"/>
        </w:rPr>
      </w:pPr>
      <w:r w:rsidRPr="00DA00B2">
        <w:rPr>
          <w:rFonts w:ascii="Arial" w:hAnsi="Arial" w:cs="Arial"/>
          <w:sz w:val="24"/>
          <w:szCs w:val="24"/>
          <w:lang w:eastAsia="en-GB"/>
        </w:rPr>
        <w:t>For</w:t>
      </w:r>
      <w:r w:rsidR="00C63B79" w:rsidRPr="00DA00B2">
        <w:rPr>
          <w:rFonts w:ascii="Arial" w:hAnsi="Arial" w:cs="Arial"/>
          <w:sz w:val="24"/>
          <w:szCs w:val="24"/>
          <w:lang w:eastAsia="en-GB"/>
        </w:rPr>
        <w:t xml:space="preserve"> a goal to be effective it needs to be specific. A specific goal answers questions</w:t>
      </w:r>
      <w:r>
        <w:rPr>
          <w:rFonts w:ascii="Arial" w:hAnsi="Arial" w:cs="Arial"/>
          <w:sz w:val="24"/>
          <w:szCs w:val="24"/>
          <w:lang w:eastAsia="en-GB"/>
        </w:rPr>
        <w:t xml:space="preserve"> such as</w:t>
      </w:r>
      <w:r w:rsidR="00C63B79" w:rsidRPr="00DA00B2">
        <w:rPr>
          <w:rFonts w:ascii="Arial" w:hAnsi="Arial" w:cs="Arial"/>
          <w:sz w:val="24"/>
          <w:szCs w:val="24"/>
          <w:lang w:eastAsia="en-GB"/>
        </w:rPr>
        <w:t>:</w:t>
      </w:r>
    </w:p>
    <w:p w14:paraId="3C319DB3" w14:textId="77777777" w:rsidR="00C63B79" w:rsidRPr="00DA00B2" w:rsidRDefault="00C63B79" w:rsidP="00DA00B2">
      <w:pPr>
        <w:pStyle w:val="NoSpacing"/>
        <w:numPr>
          <w:ilvl w:val="0"/>
          <w:numId w:val="2"/>
        </w:numPr>
        <w:rPr>
          <w:rFonts w:ascii="Arial" w:hAnsi="Arial" w:cs="Arial"/>
          <w:sz w:val="24"/>
          <w:szCs w:val="24"/>
          <w:lang w:eastAsia="en-GB"/>
        </w:rPr>
      </w:pPr>
      <w:r w:rsidRPr="00DA00B2">
        <w:rPr>
          <w:rFonts w:ascii="Arial" w:hAnsi="Arial" w:cs="Arial"/>
          <w:sz w:val="24"/>
          <w:szCs w:val="24"/>
          <w:lang w:eastAsia="en-GB"/>
        </w:rPr>
        <w:t>What needs to be accomplished?</w:t>
      </w:r>
    </w:p>
    <w:p w14:paraId="567BA515" w14:textId="77777777" w:rsidR="00C63B79" w:rsidRPr="00DA00B2" w:rsidRDefault="00C63B79" w:rsidP="00DA00B2">
      <w:pPr>
        <w:pStyle w:val="NoSpacing"/>
        <w:numPr>
          <w:ilvl w:val="0"/>
          <w:numId w:val="2"/>
        </w:numPr>
        <w:rPr>
          <w:rFonts w:ascii="Arial" w:hAnsi="Arial" w:cs="Arial"/>
          <w:sz w:val="24"/>
          <w:szCs w:val="24"/>
          <w:lang w:eastAsia="en-GB"/>
        </w:rPr>
      </w:pPr>
      <w:r w:rsidRPr="00DA00B2">
        <w:rPr>
          <w:rFonts w:ascii="Arial" w:hAnsi="Arial" w:cs="Arial"/>
          <w:sz w:val="24"/>
          <w:szCs w:val="24"/>
          <w:lang w:eastAsia="en-GB"/>
        </w:rPr>
        <w:t>Who’s responsible for it?</w:t>
      </w:r>
    </w:p>
    <w:p w14:paraId="6078F44A" w14:textId="77777777" w:rsidR="00C63B79" w:rsidRPr="00DA00B2" w:rsidRDefault="00C63B79" w:rsidP="00DA00B2">
      <w:pPr>
        <w:pStyle w:val="NoSpacing"/>
        <w:numPr>
          <w:ilvl w:val="0"/>
          <w:numId w:val="2"/>
        </w:numPr>
        <w:rPr>
          <w:rFonts w:ascii="Arial" w:hAnsi="Arial" w:cs="Arial"/>
          <w:sz w:val="24"/>
          <w:szCs w:val="24"/>
          <w:lang w:eastAsia="en-GB"/>
        </w:rPr>
      </w:pPr>
      <w:r w:rsidRPr="00DA00B2">
        <w:rPr>
          <w:rFonts w:ascii="Arial" w:hAnsi="Arial" w:cs="Arial"/>
          <w:sz w:val="24"/>
          <w:szCs w:val="24"/>
          <w:lang w:eastAsia="en-GB"/>
        </w:rPr>
        <w:t>What steps need to be taken to achieve it?</w:t>
      </w:r>
    </w:p>
    <w:p w14:paraId="3F9927F7" w14:textId="77777777" w:rsidR="00951A4A" w:rsidRPr="00DA00B2" w:rsidRDefault="00951A4A" w:rsidP="00DA00B2">
      <w:pPr>
        <w:pStyle w:val="NoSpacing"/>
        <w:rPr>
          <w:rFonts w:ascii="Arial" w:hAnsi="Arial" w:cs="Arial"/>
          <w:sz w:val="24"/>
          <w:szCs w:val="24"/>
        </w:rPr>
      </w:pPr>
    </w:p>
    <w:p w14:paraId="27A79101" w14:textId="77777777" w:rsidR="00F93F01" w:rsidRPr="00DA00B2" w:rsidRDefault="00F93F01" w:rsidP="00DA00B2">
      <w:pPr>
        <w:pStyle w:val="NoSpacing"/>
        <w:rPr>
          <w:rFonts w:ascii="Arial" w:hAnsi="Arial" w:cs="Arial"/>
          <w:sz w:val="24"/>
          <w:szCs w:val="24"/>
        </w:rPr>
      </w:pPr>
      <w:r w:rsidRPr="00DA00B2">
        <w:rPr>
          <w:rFonts w:ascii="Arial" w:hAnsi="Arial" w:cs="Arial"/>
          <w:b/>
          <w:bCs/>
          <w:sz w:val="24"/>
          <w:szCs w:val="24"/>
        </w:rPr>
        <w:t>M: Measurable</w:t>
      </w:r>
    </w:p>
    <w:p w14:paraId="7894217F" w14:textId="647766FA" w:rsidR="3767AFAE" w:rsidRDefault="00F93F01" w:rsidP="28D71314">
      <w:pPr>
        <w:pStyle w:val="NoSpacing"/>
        <w:rPr>
          <w:rFonts w:ascii="Arial" w:hAnsi="Arial" w:cs="Arial"/>
          <w:sz w:val="24"/>
          <w:szCs w:val="24"/>
        </w:rPr>
      </w:pPr>
      <w:r w:rsidRPr="01EE366D">
        <w:rPr>
          <w:rFonts w:ascii="Arial" w:hAnsi="Arial" w:cs="Arial"/>
          <w:sz w:val="24"/>
          <w:szCs w:val="24"/>
        </w:rPr>
        <w:t>Specificity is a solid start, but quantifying your goals (that is, making sure they’re measurable) makes it easier to track progress and know when you’ve reached the finish line. You must provide a measure for each SMART objective.</w:t>
      </w:r>
      <w:r w:rsidR="00A5558C" w:rsidRPr="01EE366D">
        <w:rPr>
          <w:rFonts w:ascii="Arial" w:hAnsi="Arial" w:cs="Arial"/>
          <w:sz w:val="24"/>
          <w:szCs w:val="24"/>
        </w:rPr>
        <w:t xml:space="preserve"> You need to think about what success will look like</w:t>
      </w:r>
      <w:r w:rsidR="25C9560E" w:rsidRPr="01EE366D">
        <w:rPr>
          <w:rFonts w:ascii="Arial" w:hAnsi="Arial" w:cs="Arial"/>
          <w:sz w:val="24"/>
          <w:szCs w:val="24"/>
        </w:rPr>
        <w:t>.</w:t>
      </w:r>
    </w:p>
    <w:p w14:paraId="5F81ACD6" w14:textId="77777777" w:rsidR="00DA00B2" w:rsidRPr="00DA00B2" w:rsidRDefault="00DA00B2" w:rsidP="00DA00B2">
      <w:pPr>
        <w:pStyle w:val="NoSpacing"/>
        <w:rPr>
          <w:rFonts w:ascii="Arial" w:hAnsi="Arial" w:cs="Arial"/>
          <w:sz w:val="24"/>
          <w:szCs w:val="24"/>
        </w:rPr>
      </w:pPr>
    </w:p>
    <w:p w14:paraId="57F078F2" w14:textId="77777777" w:rsidR="007A23FA" w:rsidRDefault="007A23FA" w:rsidP="00DA00B2">
      <w:pPr>
        <w:pStyle w:val="NoSpacing"/>
        <w:rPr>
          <w:rFonts w:ascii="Arial" w:hAnsi="Arial" w:cs="Arial"/>
          <w:b/>
          <w:bCs/>
          <w:sz w:val="24"/>
          <w:szCs w:val="24"/>
        </w:rPr>
      </w:pPr>
      <w:r w:rsidRPr="01EE366D">
        <w:rPr>
          <w:rFonts w:ascii="Arial" w:hAnsi="Arial" w:cs="Arial"/>
          <w:b/>
          <w:bCs/>
          <w:sz w:val="24"/>
          <w:szCs w:val="24"/>
        </w:rPr>
        <w:t>A: Achievable</w:t>
      </w:r>
    </w:p>
    <w:p w14:paraId="43D33E4F" w14:textId="3473B550" w:rsidR="00A9583A" w:rsidRPr="00DA00B2" w:rsidRDefault="00A9583A" w:rsidP="01EE366D">
      <w:pPr>
        <w:spacing w:after="0" w:line="300" w:lineRule="atLeast"/>
        <w:rPr>
          <w:rFonts w:ascii="Segoe UI" w:eastAsia="Times New Roman" w:hAnsi="Segoe UI" w:cs="Segoe UI"/>
          <w:sz w:val="21"/>
          <w:szCs w:val="21"/>
          <w:lang w:eastAsia="en-GB"/>
        </w:rPr>
      </w:pPr>
      <w:r w:rsidRPr="01EE366D">
        <w:rPr>
          <w:rFonts w:ascii="Segoe UI" w:eastAsia="Times New Roman" w:hAnsi="Segoe UI" w:cs="Segoe UI"/>
          <w:sz w:val="21"/>
          <w:szCs w:val="21"/>
          <w:lang w:eastAsia="en-GB"/>
        </w:rPr>
        <w:t>Goals should be realisti</w:t>
      </w:r>
      <w:r w:rsidR="50324E09" w:rsidRPr="01EE366D">
        <w:rPr>
          <w:rFonts w:ascii="Segoe UI" w:eastAsia="Times New Roman" w:hAnsi="Segoe UI" w:cs="Segoe UI"/>
          <w:sz w:val="21"/>
          <w:szCs w:val="21"/>
          <w:lang w:eastAsia="en-GB"/>
        </w:rPr>
        <w:t>c; not</w:t>
      </w:r>
      <w:r w:rsidRPr="01EE366D">
        <w:rPr>
          <w:rFonts w:ascii="Segoe UI" w:eastAsia="Times New Roman" w:hAnsi="Segoe UI" w:cs="Segoe UI"/>
          <w:sz w:val="21"/>
          <w:szCs w:val="21"/>
          <w:lang w:eastAsia="en-GB"/>
        </w:rPr>
        <w:t xml:space="preserve"> set so high that</w:t>
      </w:r>
      <w:ins w:id="0" w:author="Karl Joseph" w:date="2026-06-08T11:52:00Z" w16du:dateUtc="2026-06-08T11:52:47Z">
        <w:r w:rsidR="7436D8F5" w:rsidRPr="01EE366D">
          <w:rPr>
            <w:rFonts w:ascii="Segoe UI" w:eastAsia="Times New Roman" w:hAnsi="Segoe UI" w:cs="Segoe UI"/>
            <w:sz w:val="21"/>
            <w:szCs w:val="21"/>
            <w:lang w:eastAsia="en-GB"/>
          </w:rPr>
          <w:t xml:space="preserve"> </w:t>
        </w:r>
      </w:ins>
      <w:r w:rsidR="55A8C482" w:rsidRPr="01EE366D">
        <w:rPr>
          <w:rFonts w:ascii="Segoe UI" w:eastAsia="Times New Roman" w:hAnsi="Segoe UI" w:cs="Segoe UI"/>
          <w:sz w:val="21"/>
          <w:szCs w:val="21"/>
          <w:lang w:eastAsia="en-GB"/>
        </w:rPr>
        <w:t>individuals are</w:t>
      </w:r>
      <w:r w:rsidRPr="01EE366D">
        <w:rPr>
          <w:rFonts w:ascii="Segoe UI" w:eastAsia="Times New Roman" w:hAnsi="Segoe UI" w:cs="Segoe UI"/>
          <w:sz w:val="21"/>
          <w:szCs w:val="21"/>
          <w:lang w:eastAsia="en-GB"/>
        </w:rPr>
        <w:t xml:space="preserve"> likely to fail</w:t>
      </w:r>
      <w:ins w:id="1" w:author="Karl Joseph" w:date="2026-06-08T11:52:00Z" w16du:dateUtc="2026-06-08T11:52:54Z">
        <w:r w:rsidR="78A1229E" w:rsidRPr="01EE366D">
          <w:rPr>
            <w:rFonts w:ascii="Segoe UI" w:eastAsia="Times New Roman" w:hAnsi="Segoe UI" w:cs="Segoe UI"/>
            <w:sz w:val="21"/>
            <w:szCs w:val="21"/>
            <w:lang w:eastAsia="en-GB"/>
          </w:rPr>
          <w:t>.</w:t>
        </w:r>
      </w:ins>
    </w:p>
    <w:p w14:paraId="3F5CC231" w14:textId="05DF90C9" w:rsidR="007A23FA" w:rsidRDefault="007A23FA" w:rsidP="00DA00B2">
      <w:pPr>
        <w:pStyle w:val="NoSpacing"/>
        <w:rPr>
          <w:rFonts w:ascii="Arial" w:hAnsi="Arial" w:cs="Arial"/>
          <w:sz w:val="24"/>
          <w:szCs w:val="24"/>
        </w:rPr>
      </w:pPr>
      <w:r w:rsidRPr="01EE366D">
        <w:rPr>
          <w:rFonts w:ascii="Arial" w:hAnsi="Arial" w:cs="Arial"/>
          <w:sz w:val="24"/>
          <w:szCs w:val="24"/>
        </w:rPr>
        <w:t xml:space="preserve">Ask yourself: is </w:t>
      </w:r>
      <w:r w:rsidR="003C155D" w:rsidRPr="01EE366D">
        <w:rPr>
          <w:rFonts w:ascii="Arial" w:hAnsi="Arial" w:cs="Arial"/>
          <w:sz w:val="24"/>
          <w:szCs w:val="24"/>
        </w:rPr>
        <w:t>this</w:t>
      </w:r>
      <w:r w:rsidRPr="01EE366D">
        <w:rPr>
          <w:rFonts w:ascii="Arial" w:hAnsi="Arial" w:cs="Arial"/>
          <w:sz w:val="24"/>
          <w:szCs w:val="24"/>
        </w:rPr>
        <w:t xml:space="preserve"> objective something </w:t>
      </w:r>
      <w:r w:rsidR="003C155D" w:rsidRPr="01EE366D">
        <w:rPr>
          <w:rFonts w:ascii="Arial" w:hAnsi="Arial" w:cs="Arial"/>
          <w:sz w:val="24"/>
          <w:szCs w:val="24"/>
        </w:rPr>
        <w:t>the individual</w:t>
      </w:r>
      <w:r w:rsidRPr="01EE366D">
        <w:rPr>
          <w:rFonts w:ascii="Arial" w:hAnsi="Arial" w:cs="Arial"/>
          <w:sz w:val="24"/>
          <w:szCs w:val="24"/>
        </w:rPr>
        <w:t xml:space="preserve"> can reasonably accomplish?</w:t>
      </w:r>
      <w:r w:rsidR="00CF0CA1" w:rsidRPr="01EE366D">
        <w:rPr>
          <w:rFonts w:ascii="Arial" w:hAnsi="Arial" w:cs="Arial"/>
          <w:sz w:val="24"/>
          <w:szCs w:val="24"/>
        </w:rPr>
        <w:t xml:space="preserve"> Can this be benchmarked against previous objectives to ensure it’s achievable?</w:t>
      </w:r>
    </w:p>
    <w:p w14:paraId="353D0112" w14:textId="77777777" w:rsidR="00DA00B2" w:rsidRPr="00DA00B2" w:rsidRDefault="00DA00B2" w:rsidP="00DA00B2">
      <w:pPr>
        <w:pStyle w:val="NoSpacing"/>
        <w:rPr>
          <w:rFonts w:ascii="Arial" w:hAnsi="Arial" w:cs="Arial"/>
          <w:sz w:val="24"/>
          <w:szCs w:val="24"/>
        </w:rPr>
      </w:pPr>
    </w:p>
    <w:p w14:paraId="07202B46" w14:textId="77777777" w:rsidR="00D81D84" w:rsidRPr="00DA00B2" w:rsidRDefault="00D81D84" w:rsidP="00DA00B2">
      <w:pPr>
        <w:pStyle w:val="NoSpacing"/>
        <w:rPr>
          <w:rFonts w:ascii="Arial" w:hAnsi="Arial" w:cs="Arial"/>
          <w:sz w:val="24"/>
          <w:szCs w:val="24"/>
        </w:rPr>
      </w:pPr>
      <w:r w:rsidRPr="00DA00B2">
        <w:rPr>
          <w:rFonts w:ascii="Arial" w:hAnsi="Arial" w:cs="Arial"/>
          <w:b/>
          <w:bCs/>
          <w:sz w:val="24"/>
          <w:szCs w:val="24"/>
        </w:rPr>
        <w:t>R: Relevant</w:t>
      </w:r>
    </w:p>
    <w:p w14:paraId="7828DC57" w14:textId="7C8B94D4" w:rsidR="00D81D84" w:rsidRDefault="00D81D84" w:rsidP="00DA00B2">
      <w:pPr>
        <w:pStyle w:val="NoSpacing"/>
        <w:rPr>
          <w:rFonts w:ascii="Arial" w:hAnsi="Arial" w:cs="Arial"/>
          <w:sz w:val="24"/>
          <w:szCs w:val="24"/>
        </w:rPr>
      </w:pPr>
      <w:r w:rsidRPr="01EE366D">
        <w:rPr>
          <w:rFonts w:ascii="Arial" w:hAnsi="Arial" w:cs="Arial"/>
          <w:sz w:val="24"/>
          <w:szCs w:val="24"/>
        </w:rPr>
        <w:t>Here’s where you need to think about the big picture. Why are you setting the goal that you’re setting?</w:t>
      </w:r>
      <w:r w:rsidR="27C83377" w:rsidRPr="01EE366D">
        <w:rPr>
          <w:rFonts w:ascii="Arial" w:hAnsi="Arial" w:cs="Arial"/>
          <w:sz w:val="24"/>
          <w:szCs w:val="24"/>
        </w:rPr>
        <w:t xml:space="preserve"> </w:t>
      </w:r>
    </w:p>
    <w:p w14:paraId="6CDDEA85" w14:textId="77777777" w:rsidR="00DA00B2" w:rsidRPr="00DA00B2" w:rsidRDefault="00DA00B2" w:rsidP="00DA00B2">
      <w:pPr>
        <w:pStyle w:val="NoSpacing"/>
        <w:rPr>
          <w:rFonts w:ascii="Arial" w:hAnsi="Arial" w:cs="Arial"/>
          <w:sz w:val="24"/>
          <w:szCs w:val="24"/>
        </w:rPr>
      </w:pPr>
    </w:p>
    <w:p w14:paraId="391EB179" w14:textId="6642B6F6" w:rsidR="000B5DD0" w:rsidRDefault="000B5DD0" w:rsidP="00DA00B2">
      <w:pPr>
        <w:pStyle w:val="NoSpacing"/>
        <w:rPr>
          <w:rFonts w:ascii="Arial" w:hAnsi="Arial" w:cs="Arial"/>
          <w:sz w:val="24"/>
          <w:szCs w:val="24"/>
          <w:shd w:val="clear" w:color="auto" w:fill="FFFFFF"/>
        </w:rPr>
      </w:pPr>
      <w:r w:rsidRPr="00DA00B2">
        <w:rPr>
          <w:rFonts w:ascii="Arial" w:hAnsi="Arial" w:cs="Arial"/>
          <w:sz w:val="24"/>
          <w:szCs w:val="24"/>
          <w:shd w:val="clear" w:color="auto" w:fill="FFFFFF"/>
        </w:rPr>
        <w:t>An effec</w:t>
      </w:r>
      <w:r w:rsidRPr="00DA00B2">
        <w:rPr>
          <w:rFonts w:ascii="Arial" w:hAnsi="Arial" w:cs="Arial"/>
          <w:sz w:val="24"/>
          <w:szCs w:val="24"/>
          <w:shd w:val="clear" w:color="auto" w:fill="FFFFFF"/>
        </w:rPr>
        <w:softHyphen/>
        <w:t>tive per</w:t>
      </w:r>
      <w:r w:rsidRPr="00DA00B2">
        <w:rPr>
          <w:rFonts w:ascii="Arial" w:hAnsi="Arial" w:cs="Arial"/>
          <w:sz w:val="24"/>
          <w:szCs w:val="24"/>
          <w:shd w:val="clear" w:color="auto" w:fill="FFFFFF"/>
        </w:rPr>
        <w:softHyphen/>
        <w:t>for</w:t>
      </w:r>
      <w:r w:rsidRPr="00DA00B2">
        <w:rPr>
          <w:rFonts w:ascii="Arial" w:hAnsi="Arial" w:cs="Arial"/>
          <w:sz w:val="24"/>
          <w:szCs w:val="24"/>
          <w:shd w:val="clear" w:color="auto" w:fill="FFFFFF"/>
        </w:rPr>
        <w:softHyphen/>
        <w:t>mance objec</w:t>
      </w:r>
      <w:r w:rsidRPr="00DA00B2">
        <w:rPr>
          <w:rFonts w:ascii="Arial" w:hAnsi="Arial" w:cs="Arial"/>
          <w:sz w:val="24"/>
          <w:szCs w:val="24"/>
          <w:shd w:val="clear" w:color="auto" w:fill="FFFFFF"/>
        </w:rPr>
        <w:softHyphen/>
        <w:t>tive should be rel</w:t>
      </w:r>
      <w:r w:rsidRPr="00DA00B2">
        <w:rPr>
          <w:rFonts w:ascii="Arial" w:hAnsi="Arial" w:cs="Arial"/>
          <w:sz w:val="24"/>
          <w:szCs w:val="24"/>
          <w:shd w:val="clear" w:color="auto" w:fill="FFFFFF"/>
        </w:rPr>
        <w:softHyphen/>
        <w:t>e</w:t>
      </w:r>
      <w:r w:rsidRPr="00DA00B2">
        <w:rPr>
          <w:rFonts w:ascii="Arial" w:hAnsi="Arial" w:cs="Arial"/>
          <w:sz w:val="24"/>
          <w:szCs w:val="24"/>
          <w:shd w:val="clear" w:color="auto" w:fill="FFFFFF"/>
        </w:rPr>
        <w:softHyphen/>
        <w:t>vant to what the organ</w:t>
      </w:r>
      <w:r w:rsidRPr="00DA00B2">
        <w:rPr>
          <w:rFonts w:ascii="Arial" w:hAnsi="Arial" w:cs="Arial"/>
          <w:sz w:val="24"/>
          <w:szCs w:val="24"/>
          <w:shd w:val="clear" w:color="auto" w:fill="FFFFFF"/>
        </w:rPr>
        <w:softHyphen/>
        <w:t>i</w:t>
      </w:r>
      <w:r w:rsidRPr="00DA00B2">
        <w:rPr>
          <w:rFonts w:ascii="Arial" w:hAnsi="Arial" w:cs="Arial"/>
          <w:sz w:val="24"/>
          <w:szCs w:val="24"/>
          <w:shd w:val="clear" w:color="auto" w:fill="FFFFFF"/>
        </w:rPr>
        <w:softHyphen/>
        <w:t>sa</w:t>
      </w:r>
      <w:r w:rsidRPr="00DA00B2">
        <w:rPr>
          <w:rFonts w:ascii="Arial" w:hAnsi="Arial" w:cs="Arial"/>
          <w:sz w:val="24"/>
          <w:szCs w:val="24"/>
          <w:shd w:val="clear" w:color="auto" w:fill="FFFFFF"/>
        </w:rPr>
        <w:softHyphen/>
        <w:t>tion</w:t>
      </w:r>
      <w:r w:rsidR="00BB3CE5">
        <w:rPr>
          <w:rFonts w:ascii="Arial" w:hAnsi="Arial" w:cs="Arial"/>
          <w:sz w:val="24"/>
          <w:szCs w:val="24"/>
          <w:shd w:val="clear" w:color="auto" w:fill="FFFFFF"/>
        </w:rPr>
        <w:t xml:space="preserve"> </w:t>
      </w:r>
      <w:r w:rsidRPr="00DA00B2">
        <w:rPr>
          <w:rFonts w:ascii="Arial" w:hAnsi="Arial" w:cs="Arial"/>
          <w:sz w:val="24"/>
          <w:szCs w:val="24"/>
          <w:shd w:val="clear" w:color="auto" w:fill="FFFFFF"/>
        </w:rPr>
        <w:t>​or the team needs to achieve</w:t>
      </w:r>
      <w:r w:rsidR="72734A59" w:rsidRPr="00DA00B2">
        <w:rPr>
          <w:rFonts w:ascii="Arial" w:hAnsi="Arial" w:cs="Arial"/>
          <w:sz w:val="24"/>
          <w:szCs w:val="24"/>
          <w:shd w:val="clear" w:color="auto" w:fill="FFFFFF"/>
        </w:rPr>
        <w:t>, whether it’s the council plan or the service’s local strategy.</w:t>
      </w:r>
      <w:r w:rsidRPr="00DA00B2">
        <w:rPr>
          <w:rFonts w:ascii="Arial" w:hAnsi="Arial" w:cs="Arial"/>
          <w:sz w:val="24"/>
          <w:szCs w:val="24"/>
          <w:shd w:val="clear" w:color="auto" w:fill="FFFFFF"/>
        </w:rPr>
        <w:t xml:space="preserve"> </w:t>
      </w:r>
      <w:r w:rsidR="00870DBD" w:rsidRPr="00DA00B2">
        <w:rPr>
          <w:rFonts w:ascii="Arial" w:hAnsi="Arial" w:cs="Arial"/>
          <w:sz w:val="24"/>
          <w:szCs w:val="24"/>
          <w:shd w:val="clear" w:color="auto" w:fill="FFFFFF"/>
        </w:rPr>
        <w:t>Successfully</w:t>
      </w:r>
      <w:r w:rsidR="53765450" w:rsidRPr="00DA00B2">
        <w:rPr>
          <w:rFonts w:ascii="Arial" w:hAnsi="Arial" w:cs="Arial"/>
          <w:sz w:val="24"/>
          <w:szCs w:val="24"/>
          <w:shd w:val="clear" w:color="auto" w:fill="FFFFFF"/>
        </w:rPr>
        <w:t xml:space="preserve"> delivered </w:t>
      </w:r>
      <w:r w:rsidRPr="00DA00B2">
        <w:rPr>
          <w:rFonts w:ascii="Arial" w:hAnsi="Arial" w:cs="Arial"/>
          <w:sz w:val="24"/>
          <w:szCs w:val="24"/>
          <w:shd w:val="clear" w:color="auto" w:fill="FFFFFF"/>
        </w:rPr>
        <w:t>objec</w:t>
      </w:r>
      <w:r w:rsidRPr="00DA00B2">
        <w:rPr>
          <w:rFonts w:ascii="Arial" w:hAnsi="Arial" w:cs="Arial"/>
          <w:sz w:val="24"/>
          <w:szCs w:val="24"/>
          <w:shd w:val="clear" w:color="auto" w:fill="FFFFFF"/>
        </w:rPr>
        <w:softHyphen/>
        <w:t xml:space="preserve">tives </w:t>
      </w:r>
      <w:r w:rsidR="1C86790A" w:rsidRPr="00DA00B2">
        <w:rPr>
          <w:rFonts w:ascii="Arial" w:hAnsi="Arial" w:cs="Arial"/>
          <w:sz w:val="24"/>
          <w:szCs w:val="24"/>
          <w:shd w:val="clear" w:color="auto" w:fill="FFFFFF"/>
        </w:rPr>
        <w:t>shou</w:t>
      </w:r>
      <w:r w:rsidR="77990B1D" w:rsidRPr="00DA00B2">
        <w:rPr>
          <w:rFonts w:ascii="Arial" w:hAnsi="Arial" w:cs="Arial"/>
          <w:sz w:val="24"/>
          <w:szCs w:val="24"/>
          <w:shd w:val="clear" w:color="auto" w:fill="FFFFFF"/>
        </w:rPr>
        <w:t>l</w:t>
      </w:r>
      <w:r w:rsidR="1C86790A" w:rsidRPr="00DA00B2">
        <w:rPr>
          <w:rFonts w:ascii="Arial" w:hAnsi="Arial" w:cs="Arial"/>
          <w:sz w:val="24"/>
          <w:szCs w:val="24"/>
          <w:shd w:val="clear" w:color="auto" w:fill="FFFFFF"/>
        </w:rPr>
        <w:t>d have a positive impact on the overall success of the service and organisation</w:t>
      </w:r>
      <w:r w:rsidR="00870DBD">
        <w:rPr>
          <w:rFonts w:ascii="Arial" w:hAnsi="Arial" w:cs="Arial"/>
          <w:sz w:val="24"/>
          <w:szCs w:val="24"/>
          <w:shd w:val="clear" w:color="auto" w:fill="FFFFFF"/>
        </w:rPr>
        <w:t>, therefore</w:t>
      </w:r>
      <w:r w:rsidRPr="00DA00B2">
        <w:rPr>
          <w:rFonts w:ascii="Arial" w:hAnsi="Arial" w:cs="Arial"/>
          <w:sz w:val="24"/>
          <w:szCs w:val="24"/>
          <w:shd w:val="clear" w:color="auto" w:fill="FFFFFF"/>
        </w:rPr>
        <w:t xml:space="preserve"> the over</w:t>
      </w:r>
      <w:r w:rsidRPr="00DA00B2">
        <w:rPr>
          <w:rFonts w:ascii="Arial" w:hAnsi="Arial" w:cs="Arial"/>
          <w:sz w:val="24"/>
          <w:szCs w:val="24"/>
          <w:shd w:val="clear" w:color="auto" w:fill="FFFFFF"/>
        </w:rPr>
        <w:softHyphen/>
        <w:t>all goals of the organ</w:t>
      </w:r>
      <w:r w:rsidRPr="00DA00B2">
        <w:rPr>
          <w:rFonts w:ascii="Arial" w:hAnsi="Arial" w:cs="Arial"/>
          <w:sz w:val="24"/>
          <w:szCs w:val="24"/>
          <w:shd w:val="clear" w:color="auto" w:fill="FFFFFF"/>
        </w:rPr>
        <w:softHyphen/>
        <w:t>i</w:t>
      </w:r>
      <w:r w:rsidRPr="00DA00B2">
        <w:rPr>
          <w:rFonts w:ascii="Arial" w:hAnsi="Arial" w:cs="Arial"/>
          <w:sz w:val="24"/>
          <w:szCs w:val="24"/>
          <w:shd w:val="clear" w:color="auto" w:fill="FFFFFF"/>
        </w:rPr>
        <w:softHyphen/>
        <w:t>sa</w:t>
      </w:r>
      <w:r w:rsidRPr="00DA00B2">
        <w:rPr>
          <w:rFonts w:ascii="Arial" w:hAnsi="Arial" w:cs="Arial"/>
          <w:sz w:val="24"/>
          <w:szCs w:val="24"/>
          <w:shd w:val="clear" w:color="auto" w:fill="FFFFFF"/>
        </w:rPr>
        <w:softHyphen/>
        <w:t>tion or team should be shared with indi</w:t>
      </w:r>
      <w:r w:rsidRPr="00DA00B2">
        <w:rPr>
          <w:rFonts w:ascii="Arial" w:hAnsi="Arial" w:cs="Arial"/>
          <w:sz w:val="24"/>
          <w:szCs w:val="24"/>
          <w:shd w:val="clear" w:color="auto" w:fill="FFFFFF"/>
        </w:rPr>
        <w:softHyphen/>
        <w:t>vid</w:t>
      </w:r>
      <w:r w:rsidRPr="00DA00B2">
        <w:rPr>
          <w:rFonts w:ascii="Arial" w:hAnsi="Arial" w:cs="Arial"/>
          <w:sz w:val="24"/>
          <w:szCs w:val="24"/>
          <w:shd w:val="clear" w:color="auto" w:fill="FFFFFF"/>
        </w:rPr>
        <w:softHyphen/>
        <w:t>u</w:t>
      </w:r>
      <w:r w:rsidRPr="00DA00B2">
        <w:rPr>
          <w:rFonts w:ascii="Arial" w:hAnsi="Arial" w:cs="Arial"/>
          <w:sz w:val="24"/>
          <w:szCs w:val="24"/>
          <w:shd w:val="clear" w:color="auto" w:fill="FFFFFF"/>
        </w:rPr>
        <w:softHyphen/>
        <w:t>als, in a lan</w:t>
      </w:r>
      <w:r w:rsidRPr="00DA00B2">
        <w:rPr>
          <w:rFonts w:ascii="Arial" w:hAnsi="Arial" w:cs="Arial"/>
          <w:sz w:val="24"/>
          <w:szCs w:val="24"/>
          <w:shd w:val="clear" w:color="auto" w:fill="FFFFFF"/>
        </w:rPr>
        <w:softHyphen/>
        <w:t xml:space="preserve">guage they can </w:t>
      </w:r>
      <w:r w:rsidR="00870DBD" w:rsidRPr="00DA00B2">
        <w:rPr>
          <w:rFonts w:ascii="Arial" w:hAnsi="Arial" w:cs="Arial"/>
          <w:sz w:val="24"/>
          <w:szCs w:val="24"/>
          <w:shd w:val="clear" w:color="auto" w:fill="FFFFFF"/>
        </w:rPr>
        <w:t>under</w:t>
      </w:r>
      <w:r w:rsidR="00282D1E">
        <w:rPr>
          <w:rFonts w:ascii="Arial" w:hAnsi="Arial" w:cs="Arial"/>
          <w:sz w:val="24"/>
          <w:szCs w:val="24"/>
          <w:shd w:val="clear" w:color="auto" w:fill="FFFFFF"/>
        </w:rPr>
        <w:t>stand,</w:t>
      </w:r>
      <w:r w:rsidR="00870DBD" w:rsidRPr="00DA00B2">
        <w:rPr>
          <w:rFonts w:ascii="Arial" w:hAnsi="Arial" w:cs="Arial"/>
          <w:sz w:val="24"/>
          <w:szCs w:val="24"/>
          <w:shd w:val="clear" w:color="auto" w:fill="FFFFFF"/>
        </w:rPr>
        <w:t xml:space="preserve"> before</w:t>
      </w:r>
      <w:r w:rsidRPr="00DA00B2">
        <w:rPr>
          <w:rFonts w:ascii="Arial" w:hAnsi="Arial" w:cs="Arial"/>
          <w:sz w:val="24"/>
          <w:szCs w:val="24"/>
          <w:shd w:val="clear" w:color="auto" w:fill="FFFFFF"/>
        </w:rPr>
        <w:t xml:space="preserve"> employ</w:t>
      </w:r>
      <w:r w:rsidRPr="00DA00B2">
        <w:rPr>
          <w:rFonts w:ascii="Arial" w:hAnsi="Arial" w:cs="Arial"/>
          <w:sz w:val="24"/>
          <w:szCs w:val="24"/>
          <w:shd w:val="clear" w:color="auto" w:fill="FFFFFF"/>
        </w:rPr>
        <w:softHyphen/>
        <w:t xml:space="preserve">ee </w:t>
      </w:r>
      <w:r w:rsidR="00870DBD" w:rsidRPr="00DA00B2">
        <w:rPr>
          <w:rFonts w:ascii="Arial" w:hAnsi="Arial" w:cs="Arial"/>
          <w:sz w:val="24"/>
          <w:szCs w:val="24"/>
          <w:shd w:val="clear" w:color="auto" w:fill="FFFFFF"/>
        </w:rPr>
        <w:t>objec</w:t>
      </w:r>
      <w:r w:rsidR="00870DBD">
        <w:rPr>
          <w:rFonts w:ascii="Arial" w:hAnsi="Arial" w:cs="Arial"/>
          <w:sz w:val="24"/>
          <w:szCs w:val="24"/>
          <w:shd w:val="clear" w:color="auto" w:fill="FFFFFF"/>
        </w:rPr>
        <w:t>t</w:t>
      </w:r>
      <w:r w:rsidR="00870DBD" w:rsidRPr="01EE366D">
        <w:rPr>
          <w:rFonts w:ascii="Arial" w:hAnsi="Arial" w:cs="Arial"/>
          <w:sz w:val="24"/>
          <w:szCs w:val="24"/>
        </w:rPr>
        <w:t>ives</w:t>
      </w:r>
      <w:r w:rsidRPr="01EE366D">
        <w:rPr>
          <w:rFonts w:ascii="Arial" w:hAnsi="Arial" w:cs="Arial"/>
          <w:sz w:val="24"/>
          <w:szCs w:val="24"/>
        </w:rPr>
        <w:t xml:space="preserve"> are set.</w:t>
      </w:r>
      <w:r w:rsidR="00DB057C" w:rsidRPr="01EE366D">
        <w:rPr>
          <w:rFonts w:ascii="Arial" w:hAnsi="Arial" w:cs="Arial"/>
          <w:sz w:val="24"/>
          <w:szCs w:val="24"/>
        </w:rPr>
        <w:t xml:space="preserve"> You need to link the objective to the goals of the organisation.</w:t>
      </w:r>
    </w:p>
    <w:p w14:paraId="50468CC9" w14:textId="77777777" w:rsidR="00DA00B2" w:rsidRDefault="00DA00B2" w:rsidP="00DA00B2">
      <w:pPr>
        <w:pStyle w:val="NoSpacing"/>
        <w:rPr>
          <w:rFonts w:ascii="Arial" w:hAnsi="Arial" w:cs="Arial"/>
          <w:sz w:val="24"/>
          <w:szCs w:val="24"/>
        </w:rPr>
      </w:pPr>
    </w:p>
    <w:p w14:paraId="12401F3D" w14:textId="77777777" w:rsidR="00AA48E4" w:rsidRPr="00DA00B2" w:rsidRDefault="00AA48E4" w:rsidP="00DA00B2">
      <w:pPr>
        <w:pStyle w:val="NoSpacing"/>
        <w:rPr>
          <w:rFonts w:ascii="Arial" w:hAnsi="Arial" w:cs="Arial"/>
          <w:sz w:val="24"/>
          <w:szCs w:val="24"/>
        </w:rPr>
      </w:pPr>
      <w:r w:rsidRPr="00DA00B2">
        <w:rPr>
          <w:rFonts w:ascii="Arial" w:hAnsi="Arial" w:cs="Arial"/>
          <w:b/>
          <w:bCs/>
          <w:sz w:val="24"/>
          <w:szCs w:val="24"/>
        </w:rPr>
        <w:t>T: Time-bound</w:t>
      </w:r>
    </w:p>
    <w:p w14:paraId="40FB28F3" w14:textId="29C836E9" w:rsidR="00AA48E4" w:rsidRDefault="00AA48E4" w:rsidP="00DA00B2">
      <w:pPr>
        <w:pStyle w:val="NoSpacing"/>
        <w:rPr>
          <w:rFonts w:ascii="Arial" w:hAnsi="Arial" w:cs="Arial"/>
          <w:sz w:val="24"/>
          <w:szCs w:val="24"/>
        </w:rPr>
      </w:pPr>
      <w:r w:rsidRPr="00DA00B2">
        <w:rPr>
          <w:rFonts w:ascii="Arial" w:hAnsi="Arial" w:cs="Arial"/>
          <w:sz w:val="24"/>
          <w:szCs w:val="24"/>
        </w:rPr>
        <w:t xml:space="preserve">To properly measure success, you and your team need to be on the same page about when a goal has been reached. What’s your </w:t>
      </w:r>
      <w:r w:rsidR="00390B41">
        <w:rPr>
          <w:rFonts w:ascii="Arial" w:hAnsi="Arial" w:cs="Arial"/>
          <w:sz w:val="24"/>
          <w:szCs w:val="24"/>
        </w:rPr>
        <w:t xml:space="preserve">planned dated for the completion </w:t>
      </w:r>
      <w:r w:rsidR="00390B41">
        <w:rPr>
          <w:rFonts w:ascii="Arial" w:hAnsi="Arial" w:cs="Arial"/>
          <w:sz w:val="24"/>
          <w:szCs w:val="24"/>
        </w:rPr>
        <w:lastRenderedPageBreak/>
        <w:t>of this objective</w:t>
      </w:r>
      <w:r w:rsidRPr="00DA00B2">
        <w:rPr>
          <w:rFonts w:ascii="Arial" w:hAnsi="Arial" w:cs="Arial"/>
          <w:sz w:val="24"/>
          <w:szCs w:val="24"/>
        </w:rPr>
        <w:t xml:space="preserve">? When will the </w:t>
      </w:r>
      <w:r w:rsidR="00390B41">
        <w:rPr>
          <w:rFonts w:ascii="Arial" w:hAnsi="Arial" w:cs="Arial"/>
          <w:sz w:val="24"/>
          <w:szCs w:val="24"/>
        </w:rPr>
        <w:t>individual</w:t>
      </w:r>
      <w:r w:rsidRPr="00DA00B2">
        <w:rPr>
          <w:rFonts w:ascii="Arial" w:hAnsi="Arial" w:cs="Arial"/>
          <w:sz w:val="24"/>
          <w:szCs w:val="24"/>
        </w:rPr>
        <w:t xml:space="preserve"> start creating and implementing the tasks identified? When will they finish?</w:t>
      </w:r>
    </w:p>
    <w:p w14:paraId="30CFAA62" w14:textId="77777777" w:rsidR="00FE23AC" w:rsidRPr="00DA00B2" w:rsidRDefault="00FE23AC" w:rsidP="00DA00B2">
      <w:pPr>
        <w:pStyle w:val="NoSpacing"/>
        <w:rPr>
          <w:rFonts w:ascii="Arial" w:hAnsi="Arial" w:cs="Arial"/>
          <w:sz w:val="24"/>
          <w:szCs w:val="24"/>
        </w:rPr>
      </w:pPr>
    </w:p>
    <w:p w14:paraId="7E5EB82F" w14:textId="77777777" w:rsidR="00AA48E4" w:rsidRDefault="00AA48E4" w:rsidP="00DA00B2">
      <w:pPr>
        <w:pStyle w:val="NoSpacing"/>
        <w:rPr>
          <w:rFonts w:ascii="Arial" w:hAnsi="Arial" w:cs="Arial"/>
          <w:sz w:val="24"/>
          <w:szCs w:val="24"/>
        </w:rPr>
      </w:pPr>
      <w:r w:rsidRPr="00DA00B2">
        <w:rPr>
          <w:rFonts w:ascii="Arial" w:hAnsi="Arial" w:cs="Arial"/>
          <w:sz w:val="24"/>
          <w:szCs w:val="24"/>
        </w:rPr>
        <w:t>SMART goals should have time-related parameters built in, so everybody knows how to stay on track within a designated time frame.</w:t>
      </w:r>
    </w:p>
    <w:p w14:paraId="3BBDFA47" w14:textId="77777777" w:rsidR="00DA00B2" w:rsidRPr="00DA00B2" w:rsidRDefault="00DA00B2" w:rsidP="00DA00B2">
      <w:pPr>
        <w:pStyle w:val="NoSpacing"/>
        <w:rPr>
          <w:rFonts w:ascii="Arial" w:hAnsi="Arial" w:cs="Arial"/>
          <w:sz w:val="24"/>
          <w:szCs w:val="24"/>
        </w:rPr>
      </w:pPr>
    </w:p>
    <w:p w14:paraId="3CD13C4B" w14:textId="5DD7E580" w:rsidR="00AA48E4" w:rsidRPr="00DA00B2" w:rsidRDefault="00AA48E4" w:rsidP="00DA00B2">
      <w:pPr>
        <w:pStyle w:val="NoSpacing"/>
        <w:rPr>
          <w:rFonts w:ascii="Arial" w:hAnsi="Arial" w:cs="Arial"/>
          <w:sz w:val="24"/>
          <w:szCs w:val="24"/>
        </w:rPr>
      </w:pPr>
      <w:r w:rsidRPr="00DA00B2">
        <w:rPr>
          <w:rFonts w:ascii="Arial" w:hAnsi="Arial" w:cs="Arial"/>
          <w:sz w:val="24"/>
          <w:szCs w:val="24"/>
        </w:rPr>
        <w:t>If the objective is an ongoing part of your day-to-day job</w:t>
      </w:r>
      <w:r w:rsidR="00880D4D">
        <w:rPr>
          <w:rFonts w:ascii="Arial" w:hAnsi="Arial" w:cs="Arial"/>
          <w:sz w:val="24"/>
          <w:szCs w:val="24"/>
        </w:rPr>
        <w:t>, such as call handling or caseload,</w:t>
      </w:r>
      <w:r w:rsidRPr="00DA00B2">
        <w:rPr>
          <w:rFonts w:ascii="Arial" w:hAnsi="Arial" w:cs="Arial"/>
          <w:sz w:val="24"/>
          <w:szCs w:val="24"/>
        </w:rPr>
        <w:t xml:space="preserve"> then this can be set as ‘continuous’</w:t>
      </w:r>
      <w:r w:rsidR="00ED13E4">
        <w:rPr>
          <w:rFonts w:ascii="Arial" w:hAnsi="Arial" w:cs="Arial"/>
          <w:sz w:val="24"/>
          <w:szCs w:val="24"/>
        </w:rPr>
        <w:t xml:space="preserve"> or ‘ongoing’ to ensure the individual is aware that this is a</w:t>
      </w:r>
      <w:r w:rsidR="00157940">
        <w:rPr>
          <w:rFonts w:ascii="Arial" w:hAnsi="Arial" w:cs="Arial"/>
          <w:sz w:val="24"/>
          <w:szCs w:val="24"/>
        </w:rPr>
        <w:t xml:space="preserve"> </w:t>
      </w:r>
      <w:r w:rsidR="00ED13E4">
        <w:rPr>
          <w:rFonts w:ascii="Arial" w:hAnsi="Arial" w:cs="Arial"/>
          <w:sz w:val="24"/>
          <w:szCs w:val="24"/>
        </w:rPr>
        <w:t>continuing objective that needs to be met</w:t>
      </w:r>
      <w:r w:rsidRPr="00DA00B2">
        <w:rPr>
          <w:rFonts w:ascii="Arial" w:hAnsi="Arial" w:cs="Arial"/>
          <w:sz w:val="24"/>
          <w:szCs w:val="24"/>
        </w:rPr>
        <w:t>.</w:t>
      </w:r>
    </w:p>
    <w:p w14:paraId="5E9FA282" w14:textId="77777777" w:rsidR="00F93F01" w:rsidRPr="00DA00B2" w:rsidRDefault="00F93F01" w:rsidP="00DA00B2">
      <w:pPr>
        <w:pStyle w:val="NoSpacing"/>
        <w:rPr>
          <w:rFonts w:ascii="Arial" w:hAnsi="Arial" w:cs="Arial"/>
          <w:sz w:val="24"/>
          <w:szCs w:val="24"/>
        </w:rPr>
      </w:pPr>
    </w:p>
    <w:p w14:paraId="71EA675F" w14:textId="77777777" w:rsidR="00C63B79" w:rsidRPr="00DA00B2" w:rsidRDefault="00C63B79" w:rsidP="00DA00B2">
      <w:pPr>
        <w:pStyle w:val="NoSpacing"/>
        <w:rPr>
          <w:rFonts w:ascii="Arial" w:hAnsi="Arial" w:cs="Arial"/>
          <w:sz w:val="24"/>
          <w:szCs w:val="24"/>
        </w:rPr>
      </w:pPr>
    </w:p>
    <w:sectPr w:rsidR="00C63B79" w:rsidRPr="00DA00B2">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F11868" w14:textId="77777777" w:rsidR="00D7104E" w:rsidRDefault="00D7104E" w:rsidP="00101F8F">
      <w:pPr>
        <w:spacing w:after="0" w:line="240" w:lineRule="auto"/>
      </w:pPr>
      <w:r>
        <w:separator/>
      </w:r>
    </w:p>
  </w:endnote>
  <w:endnote w:type="continuationSeparator" w:id="0">
    <w:p w14:paraId="561363A1" w14:textId="77777777" w:rsidR="00D7104E" w:rsidRDefault="00D7104E" w:rsidP="00101F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F9BCBD" w14:textId="52A46D77" w:rsidR="0032783D" w:rsidRDefault="00183188">
    <w:pPr>
      <w:pStyle w:val="Footer"/>
    </w:pPr>
    <w:r>
      <w:t xml:space="preserve">Document title: </w:t>
    </w:r>
    <w:r w:rsidR="00A25190">
      <w:t xml:space="preserve">Setting </w:t>
    </w:r>
    <w:r w:rsidR="0032783D">
      <w:t>SMART Objectives</w:t>
    </w:r>
  </w:p>
  <w:p w14:paraId="65DF5579" w14:textId="61F232CC" w:rsidR="00101F8F" w:rsidRDefault="00836A4B">
    <w:pPr>
      <w:pStyle w:val="Footer"/>
    </w:pPr>
    <w:r>
      <w:t>Author: HR</w:t>
    </w:r>
    <w:r w:rsidR="00101F8F">
      <w:ptab w:relativeTo="margin" w:alignment="center" w:leader="none"/>
    </w:r>
    <w:r w:rsidR="005907AA">
      <w:t>Page 1 of 1</w:t>
    </w:r>
    <w:r w:rsidR="005907AA">
      <w:tab/>
    </w:r>
    <w:r w:rsidR="00C95C5E">
      <w:t xml:space="preserve">Version: </w:t>
    </w:r>
    <w:r w:rsidR="006F7065">
      <w:t>1.</w:t>
    </w:r>
    <w:r w:rsidR="005408C8">
      <w:t>1</w:t>
    </w:r>
  </w:p>
  <w:p w14:paraId="789F2677" w14:textId="7F11563C" w:rsidR="006F7065" w:rsidRDefault="006F7065">
    <w:pPr>
      <w:pStyle w:val="Footer"/>
    </w:pPr>
    <w:r>
      <w:tab/>
    </w:r>
    <w:r>
      <w:tab/>
    </w:r>
    <w:r w:rsidR="008D3981">
      <w:t xml:space="preserve">Last updated: </w:t>
    </w:r>
    <w:r w:rsidR="005408C8">
      <w:t>June</w:t>
    </w:r>
    <w:r w:rsidR="008D3981">
      <w:t xml:space="preserve"> 202</w:t>
    </w:r>
    <w:r w:rsidR="005408C8">
      <w:t>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83B7AE" w14:textId="77777777" w:rsidR="00D7104E" w:rsidRDefault="00D7104E" w:rsidP="00101F8F">
      <w:pPr>
        <w:spacing w:after="0" w:line="240" w:lineRule="auto"/>
      </w:pPr>
      <w:r>
        <w:separator/>
      </w:r>
    </w:p>
  </w:footnote>
  <w:footnote w:type="continuationSeparator" w:id="0">
    <w:p w14:paraId="0BB5AE99" w14:textId="77777777" w:rsidR="00D7104E" w:rsidRDefault="00D7104E" w:rsidP="00101F8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209AB"/>
    <w:multiLevelType w:val="hybridMultilevel"/>
    <w:tmpl w:val="0D2489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70A66EE"/>
    <w:multiLevelType w:val="multilevel"/>
    <w:tmpl w:val="FBFED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57185248">
    <w:abstractNumId w:val="1"/>
  </w:num>
  <w:num w:numId="2" w16cid:durableId="1684164976">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Karl Joseph">
    <w15:presenceInfo w15:providerId="AD" w15:userId="S::OYH785@rbwm.gov.uk::b624d467-f6ff-4649-bd36-c4fd4325c3b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13F1"/>
    <w:rsid w:val="00003B45"/>
    <w:rsid w:val="00061355"/>
    <w:rsid w:val="00062575"/>
    <w:rsid w:val="000A7099"/>
    <w:rsid w:val="000B5DD0"/>
    <w:rsid w:val="00101F8F"/>
    <w:rsid w:val="00157940"/>
    <w:rsid w:val="00183188"/>
    <w:rsid w:val="00194E21"/>
    <w:rsid w:val="001C437E"/>
    <w:rsid w:val="00282D1E"/>
    <w:rsid w:val="0032783D"/>
    <w:rsid w:val="00390B41"/>
    <w:rsid w:val="00391AAF"/>
    <w:rsid w:val="003C155D"/>
    <w:rsid w:val="003D1101"/>
    <w:rsid w:val="004443F4"/>
    <w:rsid w:val="004A3929"/>
    <w:rsid w:val="004C4350"/>
    <w:rsid w:val="004E13F1"/>
    <w:rsid w:val="00526AA6"/>
    <w:rsid w:val="005408C8"/>
    <w:rsid w:val="005907AA"/>
    <w:rsid w:val="00591F1A"/>
    <w:rsid w:val="005B7533"/>
    <w:rsid w:val="005D34CF"/>
    <w:rsid w:val="0067581F"/>
    <w:rsid w:val="006F7065"/>
    <w:rsid w:val="00770115"/>
    <w:rsid w:val="007A23FA"/>
    <w:rsid w:val="00836A4B"/>
    <w:rsid w:val="00870DBD"/>
    <w:rsid w:val="00880D4D"/>
    <w:rsid w:val="008D3981"/>
    <w:rsid w:val="00951A4A"/>
    <w:rsid w:val="00974772"/>
    <w:rsid w:val="00990EDC"/>
    <w:rsid w:val="00A25190"/>
    <w:rsid w:val="00A3712D"/>
    <w:rsid w:val="00A5558C"/>
    <w:rsid w:val="00A9583A"/>
    <w:rsid w:val="00AA48E4"/>
    <w:rsid w:val="00BB3CE5"/>
    <w:rsid w:val="00C44FC5"/>
    <w:rsid w:val="00C63B79"/>
    <w:rsid w:val="00C95C5E"/>
    <w:rsid w:val="00C977B7"/>
    <w:rsid w:val="00CA747A"/>
    <w:rsid w:val="00CB0FB3"/>
    <w:rsid w:val="00CE66A6"/>
    <w:rsid w:val="00CF0CA1"/>
    <w:rsid w:val="00D7104E"/>
    <w:rsid w:val="00D81D84"/>
    <w:rsid w:val="00D95BFE"/>
    <w:rsid w:val="00DA00B2"/>
    <w:rsid w:val="00DB057C"/>
    <w:rsid w:val="00E9661A"/>
    <w:rsid w:val="00ED13E4"/>
    <w:rsid w:val="00F2284B"/>
    <w:rsid w:val="00F47DC3"/>
    <w:rsid w:val="00F93F01"/>
    <w:rsid w:val="00FE23AC"/>
    <w:rsid w:val="00FF6EA6"/>
    <w:rsid w:val="01EE366D"/>
    <w:rsid w:val="05D21A01"/>
    <w:rsid w:val="09DB2033"/>
    <w:rsid w:val="0F44F84F"/>
    <w:rsid w:val="1051566C"/>
    <w:rsid w:val="108ADC0C"/>
    <w:rsid w:val="10FF787D"/>
    <w:rsid w:val="12E2D2B5"/>
    <w:rsid w:val="13F955DE"/>
    <w:rsid w:val="16E2E88A"/>
    <w:rsid w:val="179D35AB"/>
    <w:rsid w:val="1B38141E"/>
    <w:rsid w:val="1C86790A"/>
    <w:rsid w:val="25C9560E"/>
    <w:rsid w:val="266D0BE3"/>
    <w:rsid w:val="27C83377"/>
    <w:rsid w:val="28D71314"/>
    <w:rsid w:val="28ECB4E9"/>
    <w:rsid w:val="31647990"/>
    <w:rsid w:val="3347F9D6"/>
    <w:rsid w:val="3767AFAE"/>
    <w:rsid w:val="3A43E8E4"/>
    <w:rsid w:val="3D91F144"/>
    <w:rsid w:val="3E8E636E"/>
    <w:rsid w:val="43CFEF55"/>
    <w:rsid w:val="50324E09"/>
    <w:rsid w:val="53765450"/>
    <w:rsid w:val="55A8C482"/>
    <w:rsid w:val="55B31BA7"/>
    <w:rsid w:val="683B95ED"/>
    <w:rsid w:val="72734A59"/>
    <w:rsid w:val="7436D8F5"/>
    <w:rsid w:val="77990B1D"/>
    <w:rsid w:val="78A1229E"/>
    <w:rsid w:val="7A6B056C"/>
    <w:rsid w:val="7CE33BB8"/>
    <w:rsid w:val="7E36B1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FBDF29"/>
  <w15:chartTrackingRefBased/>
  <w15:docId w15:val="{4C3DB643-6C4F-4DE6-B562-C919F19C49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CB0FB3"/>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4">
    <w:name w:val="heading 4"/>
    <w:basedOn w:val="Normal"/>
    <w:next w:val="Normal"/>
    <w:link w:val="Heading4Char"/>
    <w:uiPriority w:val="9"/>
    <w:semiHidden/>
    <w:unhideWhenUsed/>
    <w:qFormat/>
    <w:rsid w:val="00F93F01"/>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CB0FB3"/>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CB0FB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4Char">
    <w:name w:val="Heading 4 Char"/>
    <w:basedOn w:val="DefaultParagraphFont"/>
    <w:link w:val="Heading4"/>
    <w:uiPriority w:val="9"/>
    <w:semiHidden/>
    <w:rsid w:val="00F93F01"/>
    <w:rPr>
      <w:rFonts w:asciiTheme="majorHAnsi" w:eastAsiaTheme="majorEastAsia" w:hAnsiTheme="majorHAnsi" w:cstheme="majorBidi"/>
      <w:i/>
      <w:iCs/>
      <w:color w:val="2F5496" w:themeColor="accent1" w:themeShade="BF"/>
    </w:rPr>
  </w:style>
  <w:style w:type="character" w:styleId="Hyperlink">
    <w:name w:val="Hyperlink"/>
    <w:basedOn w:val="DefaultParagraphFont"/>
    <w:uiPriority w:val="99"/>
    <w:semiHidden/>
    <w:unhideWhenUsed/>
    <w:rsid w:val="00F93F01"/>
    <w:rPr>
      <w:color w:val="0000FF"/>
      <w:u w:val="single"/>
    </w:rPr>
  </w:style>
  <w:style w:type="character" w:customStyle="1" w:styleId="author">
    <w:name w:val="author"/>
    <w:basedOn w:val="DefaultParagraphFont"/>
    <w:rsid w:val="00F93F01"/>
  </w:style>
  <w:style w:type="character" w:customStyle="1" w:styleId="post-category">
    <w:name w:val="post-category"/>
    <w:basedOn w:val="DefaultParagraphFont"/>
    <w:rsid w:val="00F93F01"/>
  </w:style>
  <w:style w:type="character" w:styleId="Emphasis">
    <w:name w:val="Emphasis"/>
    <w:basedOn w:val="DefaultParagraphFont"/>
    <w:uiPriority w:val="20"/>
    <w:qFormat/>
    <w:rsid w:val="007A23FA"/>
    <w:rPr>
      <w:i/>
      <w:iCs/>
    </w:rPr>
  </w:style>
  <w:style w:type="paragraph" w:styleId="NoSpacing">
    <w:name w:val="No Spacing"/>
    <w:uiPriority w:val="1"/>
    <w:qFormat/>
    <w:rsid w:val="00DA00B2"/>
    <w:pPr>
      <w:spacing w:after="0" w:line="240" w:lineRule="auto"/>
    </w:pPr>
  </w:style>
  <w:style w:type="paragraph" w:styleId="Header">
    <w:name w:val="header"/>
    <w:basedOn w:val="Normal"/>
    <w:link w:val="HeaderChar"/>
    <w:uiPriority w:val="99"/>
    <w:unhideWhenUsed/>
    <w:rsid w:val="00101F8F"/>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1F8F"/>
  </w:style>
  <w:style w:type="paragraph" w:styleId="Footer">
    <w:name w:val="footer"/>
    <w:basedOn w:val="Normal"/>
    <w:link w:val="FooterChar"/>
    <w:uiPriority w:val="99"/>
    <w:unhideWhenUsed/>
    <w:rsid w:val="00101F8F"/>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1F8F"/>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Revision">
    <w:name w:val="Revision"/>
    <w:hidden/>
    <w:uiPriority w:val="99"/>
    <w:semiHidden/>
    <w:rsid w:val="00C977B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634182">
      <w:bodyDiv w:val="1"/>
      <w:marLeft w:val="0"/>
      <w:marRight w:val="0"/>
      <w:marTop w:val="0"/>
      <w:marBottom w:val="0"/>
      <w:divBdr>
        <w:top w:val="none" w:sz="0" w:space="0" w:color="auto"/>
        <w:left w:val="none" w:sz="0" w:space="0" w:color="auto"/>
        <w:bottom w:val="none" w:sz="0" w:space="0" w:color="auto"/>
        <w:right w:val="none" w:sz="0" w:space="0" w:color="auto"/>
      </w:divBdr>
    </w:div>
    <w:div w:id="318196015">
      <w:bodyDiv w:val="1"/>
      <w:marLeft w:val="0"/>
      <w:marRight w:val="0"/>
      <w:marTop w:val="0"/>
      <w:marBottom w:val="0"/>
      <w:divBdr>
        <w:top w:val="none" w:sz="0" w:space="0" w:color="auto"/>
        <w:left w:val="none" w:sz="0" w:space="0" w:color="auto"/>
        <w:bottom w:val="none" w:sz="0" w:space="0" w:color="auto"/>
        <w:right w:val="none" w:sz="0" w:space="0" w:color="auto"/>
      </w:divBdr>
    </w:div>
    <w:div w:id="534389701">
      <w:bodyDiv w:val="1"/>
      <w:marLeft w:val="0"/>
      <w:marRight w:val="0"/>
      <w:marTop w:val="0"/>
      <w:marBottom w:val="0"/>
      <w:divBdr>
        <w:top w:val="none" w:sz="0" w:space="0" w:color="auto"/>
        <w:left w:val="none" w:sz="0" w:space="0" w:color="auto"/>
        <w:bottom w:val="none" w:sz="0" w:space="0" w:color="auto"/>
        <w:right w:val="none" w:sz="0" w:space="0" w:color="auto"/>
      </w:divBdr>
      <w:divsChild>
        <w:div w:id="662195663">
          <w:marLeft w:val="0"/>
          <w:marRight w:val="0"/>
          <w:marTop w:val="0"/>
          <w:marBottom w:val="0"/>
          <w:divBdr>
            <w:top w:val="none" w:sz="0" w:space="0" w:color="auto"/>
            <w:left w:val="none" w:sz="0" w:space="0" w:color="auto"/>
            <w:bottom w:val="none" w:sz="0" w:space="0" w:color="auto"/>
            <w:right w:val="none" w:sz="0" w:space="0" w:color="auto"/>
          </w:divBdr>
        </w:div>
      </w:divsChild>
    </w:div>
    <w:div w:id="656345768">
      <w:bodyDiv w:val="1"/>
      <w:marLeft w:val="0"/>
      <w:marRight w:val="0"/>
      <w:marTop w:val="0"/>
      <w:marBottom w:val="0"/>
      <w:divBdr>
        <w:top w:val="none" w:sz="0" w:space="0" w:color="auto"/>
        <w:left w:val="none" w:sz="0" w:space="0" w:color="auto"/>
        <w:bottom w:val="none" w:sz="0" w:space="0" w:color="auto"/>
        <w:right w:val="none" w:sz="0" w:space="0" w:color="auto"/>
      </w:divBdr>
      <w:divsChild>
        <w:div w:id="2023629594">
          <w:marLeft w:val="0"/>
          <w:marRight w:val="0"/>
          <w:marTop w:val="0"/>
          <w:marBottom w:val="0"/>
          <w:divBdr>
            <w:top w:val="none" w:sz="0" w:space="0" w:color="auto"/>
            <w:left w:val="none" w:sz="0" w:space="0" w:color="auto"/>
            <w:bottom w:val="single" w:sz="12" w:space="18" w:color="DFE1E6"/>
            <w:right w:val="none" w:sz="0" w:space="0" w:color="auto"/>
          </w:divBdr>
          <w:divsChild>
            <w:div w:id="589121930">
              <w:marLeft w:val="0"/>
              <w:marRight w:val="0"/>
              <w:marTop w:val="0"/>
              <w:marBottom w:val="300"/>
              <w:divBdr>
                <w:top w:val="none" w:sz="0" w:space="0" w:color="auto"/>
                <w:left w:val="none" w:sz="0" w:space="0" w:color="auto"/>
                <w:bottom w:val="none" w:sz="0" w:space="0" w:color="auto"/>
                <w:right w:val="none" w:sz="0" w:space="0" w:color="auto"/>
              </w:divBdr>
            </w:div>
            <w:div w:id="1805467806">
              <w:marLeft w:val="0"/>
              <w:marRight w:val="0"/>
              <w:marTop w:val="0"/>
              <w:marBottom w:val="0"/>
              <w:divBdr>
                <w:top w:val="none" w:sz="0" w:space="0" w:color="auto"/>
                <w:left w:val="none" w:sz="0" w:space="0" w:color="auto"/>
                <w:bottom w:val="none" w:sz="0" w:space="0" w:color="auto"/>
                <w:right w:val="none" w:sz="0" w:space="0" w:color="auto"/>
              </w:divBdr>
              <w:divsChild>
                <w:div w:id="1503859798">
                  <w:marLeft w:val="0"/>
                  <w:marRight w:val="0"/>
                  <w:marTop w:val="0"/>
                  <w:marBottom w:val="120"/>
                  <w:divBdr>
                    <w:top w:val="none" w:sz="0" w:space="0" w:color="auto"/>
                    <w:left w:val="none" w:sz="0" w:space="0" w:color="auto"/>
                    <w:bottom w:val="none" w:sz="0" w:space="0" w:color="auto"/>
                    <w:right w:val="none" w:sz="0" w:space="0" w:color="auto"/>
                  </w:divBdr>
                </w:div>
                <w:div w:id="962227135">
                  <w:marLeft w:val="0"/>
                  <w:marRight w:val="0"/>
                  <w:marTop w:val="0"/>
                  <w:marBottom w:val="0"/>
                  <w:divBdr>
                    <w:top w:val="none" w:sz="0" w:space="0" w:color="auto"/>
                    <w:left w:val="none" w:sz="0" w:space="0" w:color="auto"/>
                    <w:bottom w:val="none" w:sz="0" w:space="0" w:color="auto"/>
                    <w:right w:val="none" w:sz="0" w:space="0" w:color="auto"/>
                  </w:divBdr>
                </w:div>
                <w:div w:id="440536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3384258">
      <w:bodyDiv w:val="1"/>
      <w:marLeft w:val="0"/>
      <w:marRight w:val="0"/>
      <w:marTop w:val="0"/>
      <w:marBottom w:val="0"/>
      <w:divBdr>
        <w:top w:val="none" w:sz="0" w:space="0" w:color="auto"/>
        <w:left w:val="none" w:sz="0" w:space="0" w:color="auto"/>
        <w:bottom w:val="none" w:sz="0" w:space="0" w:color="auto"/>
        <w:right w:val="none" w:sz="0" w:space="0" w:color="auto"/>
      </w:divBdr>
      <w:divsChild>
        <w:div w:id="1131823126">
          <w:marLeft w:val="0"/>
          <w:marRight w:val="0"/>
          <w:marTop w:val="0"/>
          <w:marBottom w:val="0"/>
          <w:divBdr>
            <w:top w:val="none" w:sz="0" w:space="0" w:color="auto"/>
            <w:left w:val="none" w:sz="0" w:space="0" w:color="auto"/>
            <w:bottom w:val="none" w:sz="0" w:space="0" w:color="auto"/>
            <w:right w:val="none" w:sz="0" w:space="0" w:color="auto"/>
          </w:divBdr>
        </w:div>
      </w:divsChild>
    </w:div>
    <w:div w:id="778333834">
      <w:bodyDiv w:val="1"/>
      <w:marLeft w:val="0"/>
      <w:marRight w:val="0"/>
      <w:marTop w:val="0"/>
      <w:marBottom w:val="0"/>
      <w:divBdr>
        <w:top w:val="none" w:sz="0" w:space="0" w:color="auto"/>
        <w:left w:val="none" w:sz="0" w:space="0" w:color="auto"/>
        <w:bottom w:val="none" w:sz="0" w:space="0" w:color="auto"/>
        <w:right w:val="none" w:sz="0" w:space="0" w:color="auto"/>
      </w:divBdr>
    </w:div>
    <w:div w:id="793407146">
      <w:bodyDiv w:val="1"/>
      <w:marLeft w:val="0"/>
      <w:marRight w:val="0"/>
      <w:marTop w:val="0"/>
      <w:marBottom w:val="0"/>
      <w:divBdr>
        <w:top w:val="none" w:sz="0" w:space="0" w:color="auto"/>
        <w:left w:val="none" w:sz="0" w:space="0" w:color="auto"/>
        <w:bottom w:val="none" w:sz="0" w:space="0" w:color="auto"/>
        <w:right w:val="none" w:sz="0" w:space="0" w:color="auto"/>
      </w:divBdr>
      <w:divsChild>
        <w:div w:id="1401752017">
          <w:marLeft w:val="0"/>
          <w:marRight w:val="0"/>
          <w:marTop w:val="0"/>
          <w:marBottom w:val="0"/>
          <w:divBdr>
            <w:top w:val="none" w:sz="0" w:space="0" w:color="auto"/>
            <w:left w:val="none" w:sz="0" w:space="0" w:color="auto"/>
            <w:bottom w:val="none" w:sz="0" w:space="0" w:color="auto"/>
            <w:right w:val="none" w:sz="0" w:space="0" w:color="auto"/>
          </w:divBdr>
        </w:div>
      </w:divsChild>
    </w:div>
    <w:div w:id="1090585547">
      <w:bodyDiv w:val="1"/>
      <w:marLeft w:val="0"/>
      <w:marRight w:val="0"/>
      <w:marTop w:val="0"/>
      <w:marBottom w:val="0"/>
      <w:divBdr>
        <w:top w:val="none" w:sz="0" w:space="0" w:color="auto"/>
        <w:left w:val="none" w:sz="0" w:space="0" w:color="auto"/>
        <w:bottom w:val="none" w:sz="0" w:space="0" w:color="auto"/>
        <w:right w:val="none" w:sz="0" w:space="0" w:color="auto"/>
      </w:divBdr>
    </w:div>
    <w:div w:id="1371609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microsoft.com/office/2011/relationships/people" Target="peop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54FCC07D6116E4A9FF6E3344637203B" ma:contentTypeVersion="18" ma:contentTypeDescription="Create a new document." ma:contentTypeScope="" ma:versionID="e42d9f3961ad38545e9b288567c325e5">
  <xsd:schema xmlns:xsd="http://www.w3.org/2001/XMLSchema" xmlns:xs="http://www.w3.org/2001/XMLSchema" xmlns:p="http://schemas.microsoft.com/office/2006/metadata/properties" xmlns:ns2="49819d0c-0743-4b74-9f11-f0e4cb8e8d2f" xmlns:ns3="bbb999f1-6609-429d-acab-d76fc1f2cb20" targetNamespace="http://schemas.microsoft.com/office/2006/metadata/properties" ma:root="true" ma:fieldsID="85493e3277b0a335dcd501dad91b8ce2" ns2:_="" ns3:_="">
    <xsd:import namespace="49819d0c-0743-4b74-9f11-f0e4cb8e8d2f"/>
    <xsd:import namespace="bbb999f1-6609-429d-acab-d76fc1f2cb2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OCR" minOccurs="0"/>
                <xsd:element ref="ns2:MediaServiceDateTaken" minOccurs="0"/>
                <xsd:element ref="ns2:MediaLengthInSeconds" minOccurs="0"/>
                <xsd:element ref="ns2:lcf76f155ced4ddcb4097134ff3c332f" minOccurs="0"/>
                <xsd:element ref="ns3:TaxCatchAll"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819d0c-0743-4b74-9f11-f0e4cb8e8d2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c7224d2-ef8b-4f24-a653-614e8dd3dc9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Location" ma:index="24" nillable="true" ma:displayName="Loca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bb999f1-6609-429d-acab-d76fc1f2cb20"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2a4c6e2a-fbe5-4cce-acfe-2067fdfaa514}" ma:internalName="TaxCatchAll" ma:showField="CatchAllData" ma:web="bbb999f1-6609-429d-acab-d76fc1f2cb2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bbb999f1-6609-429d-acab-d76fc1f2cb20" xsi:nil="true"/>
    <lcf76f155ced4ddcb4097134ff3c332f xmlns="49819d0c-0743-4b74-9f11-f0e4cb8e8d2f">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6CE3BD0-FA85-4CC8-A26D-FEC58C45B57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819d0c-0743-4b74-9f11-f0e4cb8e8d2f"/>
    <ds:schemaRef ds:uri="bbb999f1-6609-429d-acab-d76fc1f2cb2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F76B27C-732F-4C59-A14F-F30C499B9546}">
  <ds:schemaRefs>
    <ds:schemaRef ds:uri="http://schemas.microsoft.com/office/2006/metadata/properties"/>
    <ds:schemaRef ds:uri="http://schemas.microsoft.com/office/infopath/2007/PartnerControls"/>
    <ds:schemaRef ds:uri="bbb999f1-6609-429d-acab-d76fc1f2cb20"/>
    <ds:schemaRef ds:uri="49819d0c-0743-4b74-9f11-f0e4cb8e8d2f"/>
  </ds:schemaRefs>
</ds:datastoreItem>
</file>

<file path=customXml/itemProps3.xml><?xml version="1.0" encoding="utf-8"?>
<ds:datastoreItem xmlns:ds="http://schemas.openxmlformats.org/officeDocument/2006/customXml" ds:itemID="{D5A4F6B2-A0CF-4118-A5F0-44499E511A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430</Words>
  <Characters>2457</Characters>
  <Application>Microsoft Office Word</Application>
  <DocSecurity>4</DocSecurity>
  <Lines>20</Lines>
  <Paragraphs>5</Paragraphs>
  <ScaleCrop>false</ScaleCrop>
  <Company/>
  <LinksUpToDate>false</LinksUpToDate>
  <CharactersWithSpaces>2882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SMART Objectives</dc:title>
  <dc:subject/>
  <dc:creator>Karl Joseph</dc:creator>
  <cp:keywords>objectives</cp:keywords>
  <dc:description/>
  <cp:lastModifiedBy>Sharon Haines</cp:lastModifiedBy>
  <cp:revision>2</cp:revision>
  <dcterms:created xsi:type="dcterms:W3CDTF">2026-06-16T10:54:00Z</dcterms:created>
  <dcterms:modified xsi:type="dcterms:W3CDTF">2026-06-16T10:54:00Z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0x010100B54FCC07D6116E4A9FF6E3344637203B</vt:lpwstr>
  </property>
  <property fmtid="{D5CDD505-2E9C-101B-9397-08002B2CF9AE}" pid="3" name="_dlc_policyId">
    <vt:lpwstr>0x0101002ECE172AD4144F4085DB9231399A38BC|-492883621</vt:lpwstr>
  </property>
  <property fmtid="{D5CDD505-2E9C-101B-9397-08002B2CF9AE}" pid="4" name="ItemRetentionFormula">
    <vt:lpwstr>&lt;formula id="Microsoft.Office.RecordsManagement.PolicyFeatures.Expiration.Formula.BuiltIn"&gt;&lt;number&gt;1&lt;/number&gt;&lt;property&gt;Modified&lt;/property&gt;&lt;propertyId&gt;28cf69c5-fa48-462a-b5cd-27b6f9d2bd5f&lt;/propertyId&gt;&lt;period&gt;years&lt;/period&gt;&lt;/formula&gt;</vt:lpwstr>
  </property>
  <property fmtid="{D5CDD505-2E9C-101B-9397-08002B2CF9AE}" pid="5" name="TaxKeyword">
    <vt:lpwstr>1094;#objectives|23ee071e-cb8f-4ee1-8e4c-050623b99681</vt:lpwstr>
  </property>
  <property fmtid="{D5CDD505-2E9C-101B-9397-08002B2CF9AE}" pid="6" name="rbwmOwningService">
    <vt:lpwstr>5;#Human Resources|37d8280d-e6e5-47be-a637-d5f8693727c7</vt:lpwstr>
  </property>
  <property fmtid="{D5CDD505-2E9C-101B-9397-08002B2CF9AE}" pid="7" name="MediaServiceImageTags">
    <vt:lpwstr/>
  </property>
</Properties>
</file>