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0DEC7" w14:textId="77777777" w:rsidR="008F333A" w:rsidRDefault="008F333A">
      <w:pPr>
        <w:rPr>
          <w:sz w:val="32"/>
          <w:szCs w:val="32"/>
        </w:rPr>
      </w:pPr>
    </w:p>
    <w:p w14:paraId="70EF5BB8" w14:textId="77777777" w:rsidR="00BD5791" w:rsidRDefault="00BD5791">
      <w:pPr>
        <w:rPr>
          <w:sz w:val="32"/>
          <w:szCs w:val="32"/>
        </w:rPr>
      </w:pPr>
    </w:p>
    <w:p w14:paraId="299EA379" w14:textId="77777777" w:rsidR="00BD5791" w:rsidRPr="008F333A" w:rsidRDefault="00BD5791">
      <w:pPr>
        <w:rPr>
          <w:sz w:val="32"/>
          <w:szCs w:val="32"/>
        </w:rPr>
      </w:pPr>
    </w:p>
    <w:p w14:paraId="45F215B9" w14:textId="77777777" w:rsidR="008F333A" w:rsidRPr="008F333A" w:rsidRDefault="008F333A">
      <w:pPr>
        <w:rPr>
          <w:sz w:val="32"/>
          <w:szCs w:val="32"/>
        </w:rPr>
      </w:pPr>
    </w:p>
    <w:p w14:paraId="73383FF5" w14:textId="77777777" w:rsidR="008F333A" w:rsidRDefault="008F333A">
      <w:pPr>
        <w:rPr>
          <w:sz w:val="32"/>
          <w:szCs w:val="32"/>
        </w:rPr>
      </w:pPr>
    </w:p>
    <w:p w14:paraId="4FFA8D78" w14:textId="77777777" w:rsidR="00BD5791" w:rsidRDefault="00BD5791">
      <w:pPr>
        <w:rPr>
          <w:sz w:val="32"/>
          <w:szCs w:val="32"/>
        </w:rPr>
      </w:pPr>
    </w:p>
    <w:p w14:paraId="5A120AFC" w14:textId="77777777" w:rsidR="008F333A" w:rsidRPr="008F333A" w:rsidRDefault="008F333A">
      <w:pPr>
        <w:rPr>
          <w:sz w:val="32"/>
          <w:szCs w:val="32"/>
        </w:rPr>
      </w:pPr>
    </w:p>
    <w:p w14:paraId="013C4FF3" w14:textId="77777777" w:rsidR="008F333A" w:rsidRPr="008F333A" w:rsidRDefault="008F333A">
      <w:pPr>
        <w:rPr>
          <w:sz w:val="32"/>
          <w:szCs w:val="32"/>
        </w:rPr>
      </w:pPr>
    </w:p>
    <w:p w14:paraId="01D3CE0F" w14:textId="77777777" w:rsidR="008F333A" w:rsidRDefault="008F333A" w:rsidP="008F333A">
      <w:pPr>
        <w:pStyle w:val="Title"/>
        <w:rPr>
          <w:rFonts w:ascii="Arial" w:hAnsi="Arial" w:cs="Arial"/>
          <w:sz w:val="32"/>
          <w:szCs w:val="32"/>
          <w:u w:val="none"/>
        </w:rPr>
      </w:pPr>
      <w:r w:rsidRPr="00560863">
        <w:rPr>
          <w:rFonts w:ascii="Arial" w:hAnsi="Arial" w:cs="Arial"/>
          <w:sz w:val="32"/>
          <w:szCs w:val="32"/>
          <w:u w:val="none"/>
        </w:rPr>
        <w:t xml:space="preserve">ROYAL BOROUGH OF </w:t>
      </w:r>
      <w:smartTag w:uri="urn:schemas-microsoft-com:office:smarttags" w:element="place">
        <w:smartTag w:uri="urn:schemas-microsoft-com:office:smarttags" w:element="City">
          <w:r w:rsidRPr="00560863">
            <w:rPr>
              <w:rFonts w:ascii="Arial" w:hAnsi="Arial" w:cs="Arial"/>
              <w:sz w:val="32"/>
              <w:szCs w:val="32"/>
              <w:u w:val="none"/>
            </w:rPr>
            <w:t>WINDSOR</w:t>
          </w:r>
        </w:smartTag>
      </w:smartTag>
      <w:r w:rsidRPr="00560863">
        <w:rPr>
          <w:rFonts w:ascii="Arial" w:hAnsi="Arial" w:cs="Arial"/>
          <w:sz w:val="32"/>
          <w:szCs w:val="32"/>
          <w:u w:val="none"/>
        </w:rPr>
        <w:t xml:space="preserve"> AND MAIDENHEAD</w:t>
      </w:r>
    </w:p>
    <w:p w14:paraId="3594D271" w14:textId="77777777" w:rsidR="008F333A" w:rsidRDefault="008F333A" w:rsidP="008F333A">
      <w:pPr>
        <w:pStyle w:val="Title"/>
        <w:rPr>
          <w:rFonts w:ascii="Arial" w:hAnsi="Arial" w:cs="Arial"/>
          <w:sz w:val="28"/>
          <w:szCs w:val="28"/>
          <w:u w:val="none"/>
        </w:rPr>
      </w:pPr>
    </w:p>
    <w:p w14:paraId="295A18D9" w14:textId="77777777" w:rsidR="008F333A" w:rsidRDefault="008F333A" w:rsidP="008F333A">
      <w:pPr>
        <w:pStyle w:val="Title"/>
        <w:rPr>
          <w:rFonts w:ascii="Arial" w:hAnsi="Arial" w:cs="Arial"/>
          <w:sz w:val="28"/>
          <w:szCs w:val="28"/>
          <w:u w:val="none"/>
        </w:rPr>
      </w:pPr>
    </w:p>
    <w:p w14:paraId="0077F542" w14:textId="77777777" w:rsidR="008F333A" w:rsidRDefault="008F333A" w:rsidP="008F333A">
      <w:pPr>
        <w:pStyle w:val="Title"/>
        <w:rPr>
          <w:rFonts w:ascii="Arial" w:hAnsi="Arial" w:cs="Arial"/>
          <w:sz w:val="28"/>
          <w:szCs w:val="28"/>
          <w:u w:val="none"/>
        </w:rPr>
      </w:pPr>
    </w:p>
    <w:p w14:paraId="15088FD7" w14:textId="77777777" w:rsidR="008F333A" w:rsidRDefault="008F333A" w:rsidP="008F333A">
      <w:pPr>
        <w:pStyle w:val="Title"/>
        <w:rPr>
          <w:rFonts w:ascii="Arial" w:hAnsi="Arial" w:cs="Arial"/>
          <w:sz w:val="28"/>
          <w:szCs w:val="28"/>
          <w:u w:val="none"/>
        </w:rPr>
      </w:pPr>
    </w:p>
    <w:p w14:paraId="0482DAB1" w14:textId="77777777" w:rsidR="008F333A" w:rsidRDefault="008F333A" w:rsidP="008F333A">
      <w:pPr>
        <w:pStyle w:val="Title"/>
        <w:rPr>
          <w:rFonts w:ascii="Arial" w:hAnsi="Arial" w:cs="Arial"/>
          <w:sz w:val="28"/>
          <w:szCs w:val="28"/>
          <w:u w:val="none"/>
        </w:rPr>
      </w:pPr>
    </w:p>
    <w:p w14:paraId="2B0C5E07" w14:textId="77777777" w:rsidR="008F333A" w:rsidRDefault="008F333A" w:rsidP="008F333A">
      <w:pPr>
        <w:pStyle w:val="Title"/>
        <w:rPr>
          <w:rFonts w:ascii="Arial" w:hAnsi="Arial" w:cs="Arial"/>
          <w:sz w:val="28"/>
          <w:szCs w:val="28"/>
          <w:u w:val="none"/>
        </w:rPr>
      </w:pPr>
    </w:p>
    <w:p w14:paraId="14800AB3" w14:textId="77777777" w:rsidR="008F333A" w:rsidRDefault="008F333A" w:rsidP="008F333A">
      <w:pPr>
        <w:pStyle w:val="Title"/>
        <w:rPr>
          <w:rFonts w:ascii="Arial" w:hAnsi="Arial" w:cs="Arial"/>
          <w:sz w:val="28"/>
          <w:szCs w:val="28"/>
          <w:u w:val="none"/>
        </w:rPr>
      </w:pPr>
    </w:p>
    <w:p w14:paraId="0F273030" w14:textId="64E433A9" w:rsidR="008F333A" w:rsidRDefault="00646086" w:rsidP="008F333A">
      <w:pPr>
        <w:pStyle w:val="Title"/>
        <w:rPr>
          <w:rFonts w:ascii="Arial" w:hAnsi="Arial" w:cs="Arial"/>
          <w:sz w:val="28"/>
          <w:szCs w:val="28"/>
          <w:u w:val="none"/>
        </w:rPr>
      </w:pPr>
      <w:r>
        <w:rPr>
          <w:rFonts w:ascii="Arial" w:hAnsi="Arial" w:cs="Arial"/>
          <w:sz w:val="28"/>
          <w:szCs w:val="28"/>
          <w:u w:val="none"/>
        </w:rPr>
        <w:t xml:space="preserve">MATERNITY RIGHTS FOR </w:t>
      </w:r>
      <w:r w:rsidR="00A86635">
        <w:rPr>
          <w:rFonts w:ascii="Arial" w:hAnsi="Arial" w:cs="Arial"/>
          <w:sz w:val="28"/>
          <w:szCs w:val="28"/>
          <w:u w:val="none"/>
        </w:rPr>
        <w:t>SCHOOL SUPPORT STAFF</w:t>
      </w:r>
      <w:r>
        <w:rPr>
          <w:rFonts w:ascii="Arial" w:hAnsi="Arial" w:cs="Arial"/>
          <w:sz w:val="28"/>
          <w:szCs w:val="28"/>
          <w:u w:val="none"/>
        </w:rPr>
        <w:t xml:space="preserve"> – GUIDANCE NOTES</w:t>
      </w:r>
    </w:p>
    <w:p w14:paraId="6D705147" w14:textId="77777777" w:rsidR="00C75435" w:rsidRDefault="00C75435" w:rsidP="008F333A">
      <w:pPr>
        <w:pStyle w:val="Title"/>
        <w:rPr>
          <w:rFonts w:ascii="Arial" w:hAnsi="Arial" w:cs="Arial"/>
          <w:sz w:val="28"/>
          <w:szCs w:val="28"/>
          <w:u w:val="none"/>
        </w:rPr>
      </w:pPr>
    </w:p>
    <w:p w14:paraId="08EAFCF5" w14:textId="77777777" w:rsidR="00C75435" w:rsidRDefault="00C75435" w:rsidP="008F333A">
      <w:pPr>
        <w:pStyle w:val="Title"/>
        <w:rPr>
          <w:rFonts w:ascii="Arial" w:hAnsi="Arial" w:cs="Arial"/>
          <w:sz w:val="28"/>
          <w:szCs w:val="28"/>
          <w:u w:val="none"/>
        </w:rPr>
      </w:pPr>
    </w:p>
    <w:p w14:paraId="39F6EAF1" w14:textId="77777777" w:rsidR="00C75435" w:rsidRDefault="00C75435" w:rsidP="008F333A">
      <w:pPr>
        <w:pStyle w:val="Title"/>
        <w:rPr>
          <w:rFonts w:ascii="Arial" w:hAnsi="Arial" w:cs="Arial"/>
          <w:sz w:val="28"/>
          <w:szCs w:val="28"/>
          <w:u w:val="none"/>
        </w:rPr>
      </w:pPr>
    </w:p>
    <w:p w14:paraId="509FF245" w14:textId="77777777" w:rsidR="00C75435" w:rsidRDefault="00C75435" w:rsidP="008F333A">
      <w:pPr>
        <w:pStyle w:val="Title"/>
        <w:rPr>
          <w:rFonts w:ascii="Arial" w:hAnsi="Arial" w:cs="Arial"/>
          <w:sz w:val="28"/>
          <w:szCs w:val="28"/>
          <w:u w:val="none"/>
        </w:rPr>
      </w:pPr>
    </w:p>
    <w:p w14:paraId="231E2F4A" w14:textId="77777777" w:rsidR="00C75435" w:rsidRDefault="00C75435" w:rsidP="008F333A">
      <w:pPr>
        <w:pStyle w:val="Title"/>
        <w:rPr>
          <w:rFonts w:ascii="Arial" w:hAnsi="Arial" w:cs="Arial"/>
          <w:sz w:val="28"/>
          <w:szCs w:val="28"/>
          <w:u w:val="none"/>
        </w:rPr>
      </w:pPr>
    </w:p>
    <w:p w14:paraId="5808E4C6" w14:textId="77777777" w:rsidR="00C75435" w:rsidRDefault="00C75435" w:rsidP="008F333A">
      <w:pPr>
        <w:pStyle w:val="Title"/>
        <w:rPr>
          <w:rFonts w:ascii="Arial" w:hAnsi="Arial" w:cs="Arial"/>
          <w:sz w:val="28"/>
          <w:szCs w:val="28"/>
          <w:u w:val="none"/>
        </w:rPr>
      </w:pPr>
    </w:p>
    <w:p w14:paraId="683D774A" w14:textId="77777777" w:rsidR="00C75435" w:rsidRDefault="00C75435" w:rsidP="008F333A">
      <w:pPr>
        <w:pStyle w:val="Title"/>
        <w:rPr>
          <w:rFonts w:ascii="Arial" w:hAnsi="Arial" w:cs="Arial"/>
          <w:sz w:val="28"/>
          <w:szCs w:val="28"/>
          <w:u w:val="none"/>
        </w:rPr>
      </w:pPr>
    </w:p>
    <w:p w14:paraId="19163949" w14:textId="77777777" w:rsidR="00C75435" w:rsidRDefault="00C75435" w:rsidP="008F333A">
      <w:pPr>
        <w:pStyle w:val="Title"/>
        <w:rPr>
          <w:rFonts w:ascii="Arial" w:hAnsi="Arial" w:cs="Arial"/>
          <w:sz w:val="28"/>
          <w:szCs w:val="28"/>
          <w:u w:val="none"/>
        </w:rPr>
      </w:pPr>
    </w:p>
    <w:p w14:paraId="04A0727A" w14:textId="77777777" w:rsidR="00C75435" w:rsidRDefault="00646086" w:rsidP="00646086">
      <w:pPr>
        <w:pStyle w:val="Title"/>
        <w:ind w:left="4320" w:hanging="2880"/>
        <w:jc w:val="left"/>
        <w:rPr>
          <w:rFonts w:ascii="Arial" w:hAnsi="Arial" w:cs="Arial"/>
          <w:u w:val="none"/>
        </w:rPr>
      </w:pPr>
      <w:r>
        <w:rPr>
          <w:rFonts w:ascii="Arial" w:hAnsi="Arial" w:cs="Arial"/>
          <w:u w:val="none"/>
        </w:rPr>
        <w:t>Covers</w:t>
      </w:r>
      <w:r w:rsidR="00C75435">
        <w:rPr>
          <w:rFonts w:ascii="Arial" w:hAnsi="Arial" w:cs="Arial"/>
          <w:u w:val="none"/>
        </w:rPr>
        <w:t xml:space="preserve">: </w:t>
      </w:r>
    </w:p>
    <w:p w14:paraId="1A545457" w14:textId="77777777" w:rsidR="00884F61" w:rsidRPr="00884F61" w:rsidRDefault="00884F61" w:rsidP="00884F61">
      <w:pPr>
        <w:pStyle w:val="Title"/>
        <w:numPr>
          <w:ilvl w:val="0"/>
          <w:numId w:val="26"/>
        </w:numPr>
        <w:jc w:val="left"/>
        <w:rPr>
          <w:rFonts w:ascii="Arial" w:hAnsi="Arial" w:cs="Arial"/>
          <w:u w:val="none"/>
        </w:rPr>
      </w:pPr>
      <w:r w:rsidRPr="00884F61">
        <w:rPr>
          <w:rFonts w:ascii="Arial" w:hAnsi="Arial" w:cs="Arial"/>
          <w:u w:val="none"/>
        </w:rPr>
        <w:t>Definitions</w:t>
      </w:r>
    </w:p>
    <w:p w14:paraId="303452EA" w14:textId="77777777" w:rsidR="00884F61" w:rsidRPr="00884F61" w:rsidRDefault="00884F61" w:rsidP="00884F61">
      <w:pPr>
        <w:pStyle w:val="Title"/>
        <w:numPr>
          <w:ilvl w:val="0"/>
          <w:numId w:val="26"/>
        </w:numPr>
        <w:jc w:val="left"/>
        <w:rPr>
          <w:rFonts w:ascii="Arial" w:hAnsi="Arial" w:cs="Arial"/>
          <w:i/>
          <w:u w:val="none"/>
        </w:rPr>
      </w:pPr>
      <w:r>
        <w:rPr>
          <w:rFonts w:ascii="Arial" w:hAnsi="Arial" w:cs="Arial"/>
          <w:u w:val="none"/>
        </w:rPr>
        <w:t>Entitlement</w:t>
      </w:r>
    </w:p>
    <w:p w14:paraId="625DB585" w14:textId="77777777" w:rsidR="00884F61" w:rsidRPr="00884F61" w:rsidRDefault="00884F61" w:rsidP="00884F61">
      <w:pPr>
        <w:pStyle w:val="Title"/>
        <w:numPr>
          <w:ilvl w:val="0"/>
          <w:numId w:val="26"/>
        </w:numPr>
        <w:jc w:val="left"/>
        <w:rPr>
          <w:rFonts w:ascii="Arial" w:hAnsi="Arial" w:cs="Arial"/>
          <w:i/>
          <w:u w:val="none"/>
        </w:rPr>
      </w:pPr>
      <w:r>
        <w:rPr>
          <w:rFonts w:ascii="Arial" w:hAnsi="Arial" w:cs="Arial"/>
          <w:u w:val="none"/>
        </w:rPr>
        <w:t>Statutory maternity pay</w:t>
      </w:r>
    </w:p>
    <w:p w14:paraId="40099957" w14:textId="77777777" w:rsidR="00884F61" w:rsidRPr="00884F61" w:rsidRDefault="00884F61" w:rsidP="00884F61">
      <w:pPr>
        <w:pStyle w:val="Title"/>
        <w:numPr>
          <w:ilvl w:val="0"/>
          <w:numId w:val="26"/>
        </w:numPr>
        <w:jc w:val="left"/>
        <w:rPr>
          <w:rFonts w:ascii="Arial" w:hAnsi="Arial" w:cs="Arial"/>
          <w:i/>
          <w:u w:val="none"/>
        </w:rPr>
      </w:pPr>
      <w:r>
        <w:rPr>
          <w:rFonts w:ascii="Arial" w:hAnsi="Arial" w:cs="Arial"/>
          <w:u w:val="none"/>
        </w:rPr>
        <w:t>Pension</w:t>
      </w:r>
    </w:p>
    <w:p w14:paraId="4B4C7945" w14:textId="77777777" w:rsidR="00884F61" w:rsidRPr="00884F61" w:rsidRDefault="00884F61" w:rsidP="00884F61">
      <w:pPr>
        <w:pStyle w:val="Title"/>
        <w:numPr>
          <w:ilvl w:val="0"/>
          <w:numId w:val="26"/>
        </w:numPr>
        <w:jc w:val="left"/>
        <w:rPr>
          <w:rFonts w:ascii="Arial" w:hAnsi="Arial" w:cs="Arial"/>
          <w:i/>
          <w:u w:val="none"/>
        </w:rPr>
      </w:pPr>
      <w:r>
        <w:rPr>
          <w:rFonts w:ascii="Arial" w:hAnsi="Arial" w:cs="Arial"/>
          <w:u w:val="none"/>
        </w:rPr>
        <w:t>Communication</w:t>
      </w:r>
    </w:p>
    <w:p w14:paraId="4FD51DAA" w14:textId="77777777" w:rsidR="00884F61" w:rsidRPr="00884F61" w:rsidRDefault="00884F61" w:rsidP="00884F61">
      <w:pPr>
        <w:pStyle w:val="Title"/>
        <w:numPr>
          <w:ilvl w:val="0"/>
          <w:numId w:val="26"/>
        </w:numPr>
        <w:jc w:val="left"/>
        <w:rPr>
          <w:rFonts w:ascii="Arial" w:hAnsi="Arial" w:cs="Arial"/>
          <w:i/>
          <w:u w:val="none"/>
        </w:rPr>
      </w:pPr>
      <w:r>
        <w:rPr>
          <w:rFonts w:ascii="Arial" w:hAnsi="Arial" w:cs="Arial"/>
          <w:u w:val="none"/>
        </w:rPr>
        <w:t>Keeping in touch (KIT) days</w:t>
      </w:r>
    </w:p>
    <w:p w14:paraId="3DDFD52E" w14:textId="77777777" w:rsidR="00884F61" w:rsidRPr="00884F61" w:rsidRDefault="00884F61" w:rsidP="00884F61">
      <w:pPr>
        <w:pStyle w:val="Title"/>
        <w:numPr>
          <w:ilvl w:val="0"/>
          <w:numId w:val="26"/>
        </w:numPr>
        <w:jc w:val="left"/>
        <w:rPr>
          <w:rFonts w:ascii="Arial" w:hAnsi="Arial" w:cs="Arial"/>
          <w:i/>
          <w:u w:val="none"/>
        </w:rPr>
      </w:pPr>
      <w:r>
        <w:rPr>
          <w:rFonts w:ascii="Arial" w:hAnsi="Arial" w:cs="Arial"/>
          <w:u w:val="none"/>
        </w:rPr>
        <w:t>Return to work</w:t>
      </w:r>
    </w:p>
    <w:p w14:paraId="4F02180E" w14:textId="77777777" w:rsidR="00884F61" w:rsidRPr="00884F61" w:rsidRDefault="00884F61" w:rsidP="00884F61">
      <w:pPr>
        <w:pStyle w:val="Title"/>
        <w:numPr>
          <w:ilvl w:val="0"/>
          <w:numId w:val="26"/>
        </w:numPr>
        <w:jc w:val="left"/>
        <w:rPr>
          <w:rFonts w:ascii="Arial" w:hAnsi="Arial" w:cs="Arial"/>
          <w:i/>
          <w:u w:val="none"/>
        </w:rPr>
      </w:pPr>
      <w:r>
        <w:rPr>
          <w:rFonts w:ascii="Arial" w:hAnsi="Arial" w:cs="Arial"/>
          <w:u w:val="none"/>
        </w:rPr>
        <w:t>Health &amp; Safety</w:t>
      </w:r>
    </w:p>
    <w:p w14:paraId="1E61C2D4" w14:textId="77777777" w:rsidR="00884F61" w:rsidRPr="00710C12" w:rsidRDefault="00884F61" w:rsidP="00884F61">
      <w:pPr>
        <w:pStyle w:val="Title"/>
        <w:numPr>
          <w:ilvl w:val="0"/>
          <w:numId w:val="26"/>
        </w:numPr>
        <w:jc w:val="left"/>
        <w:rPr>
          <w:rFonts w:ascii="Arial" w:hAnsi="Arial" w:cs="Arial"/>
          <w:i/>
          <w:u w:val="none"/>
        </w:rPr>
      </w:pPr>
      <w:r>
        <w:rPr>
          <w:rFonts w:ascii="Arial" w:hAnsi="Arial" w:cs="Arial"/>
          <w:u w:val="none"/>
        </w:rPr>
        <w:t>Benefits</w:t>
      </w:r>
    </w:p>
    <w:p w14:paraId="277C0E84" w14:textId="77777777" w:rsidR="00710C12" w:rsidRPr="008B1445" w:rsidRDefault="00710C12" w:rsidP="00884F61">
      <w:pPr>
        <w:pStyle w:val="Title"/>
        <w:numPr>
          <w:ilvl w:val="0"/>
          <w:numId w:val="26"/>
        </w:numPr>
        <w:jc w:val="left"/>
        <w:rPr>
          <w:rFonts w:ascii="Arial" w:hAnsi="Arial" w:cs="Arial"/>
          <w:i/>
          <w:u w:val="none"/>
        </w:rPr>
      </w:pPr>
      <w:r>
        <w:rPr>
          <w:rFonts w:ascii="Arial" w:hAnsi="Arial" w:cs="Arial"/>
          <w:u w:val="none"/>
        </w:rPr>
        <w:t>Shared parental leave</w:t>
      </w:r>
    </w:p>
    <w:p w14:paraId="5E5CA0FA" w14:textId="7724F420" w:rsidR="008B1445" w:rsidRPr="00884F61" w:rsidRDefault="008B1445" w:rsidP="00884F61">
      <w:pPr>
        <w:pStyle w:val="Title"/>
        <w:numPr>
          <w:ilvl w:val="0"/>
          <w:numId w:val="26"/>
        </w:numPr>
        <w:jc w:val="left"/>
        <w:rPr>
          <w:rFonts w:ascii="Arial" w:hAnsi="Arial" w:cs="Arial"/>
          <w:i/>
          <w:u w:val="none"/>
        </w:rPr>
      </w:pPr>
      <w:r>
        <w:rPr>
          <w:rFonts w:ascii="Arial" w:hAnsi="Arial" w:cs="Arial"/>
          <w:u w:val="none"/>
        </w:rPr>
        <w:t>Forms</w:t>
      </w:r>
    </w:p>
    <w:p w14:paraId="5D45AD13" w14:textId="77777777" w:rsidR="00903731" w:rsidRDefault="00903731" w:rsidP="00C75435">
      <w:pPr>
        <w:pStyle w:val="Title"/>
        <w:ind w:left="4320"/>
        <w:jc w:val="left"/>
        <w:rPr>
          <w:rFonts w:ascii="Arial" w:hAnsi="Arial" w:cs="Arial"/>
          <w:i/>
          <w:u w:val="none"/>
        </w:rPr>
      </w:pPr>
    </w:p>
    <w:p w14:paraId="086293E6" w14:textId="77777777" w:rsidR="00903731" w:rsidRDefault="00903731" w:rsidP="00C75435">
      <w:pPr>
        <w:pStyle w:val="Title"/>
        <w:ind w:left="4320"/>
        <w:jc w:val="left"/>
        <w:rPr>
          <w:rFonts w:ascii="Arial" w:hAnsi="Arial" w:cs="Arial"/>
          <w:i/>
          <w:u w:val="none"/>
        </w:rPr>
      </w:pPr>
    </w:p>
    <w:p w14:paraId="48D09D92" w14:textId="77777777" w:rsidR="00903731" w:rsidRDefault="00903731" w:rsidP="00C75435">
      <w:pPr>
        <w:pStyle w:val="Title"/>
        <w:ind w:left="4320"/>
        <w:jc w:val="left"/>
        <w:rPr>
          <w:rFonts w:ascii="Arial" w:hAnsi="Arial" w:cs="Arial"/>
          <w:i/>
          <w:u w:val="none"/>
        </w:rPr>
      </w:pPr>
    </w:p>
    <w:p w14:paraId="0639BAAA" w14:textId="77777777" w:rsidR="00903731" w:rsidRDefault="00903731" w:rsidP="00C75435">
      <w:pPr>
        <w:pStyle w:val="Title"/>
        <w:ind w:left="4320"/>
        <w:jc w:val="left"/>
        <w:rPr>
          <w:rFonts w:ascii="Arial" w:hAnsi="Arial" w:cs="Arial"/>
          <w:i/>
          <w:u w:val="none"/>
        </w:rPr>
      </w:pPr>
    </w:p>
    <w:p w14:paraId="18D5763A" w14:textId="77777777" w:rsidR="00753A61" w:rsidRDefault="00753A61" w:rsidP="00DB517D">
      <w:pPr>
        <w:pStyle w:val="Title"/>
        <w:rPr>
          <w:rFonts w:ascii="Arial" w:hAnsi="Arial" w:cs="Arial"/>
          <w:sz w:val="28"/>
          <w:szCs w:val="28"/>
          <w:u w:val="none"/>
        </w:rPr>
      </w:pPr>
    </w:p>
    <w:p w14:paraId="7F1E4E33" w14:textId="77777777" w:rsidR="00903731" w:rsidRDefault="00646086" w:rsidP="00DB517D">
      <w:pPr>
        <w:pStyle w:val="Title"/>
        <w:rPr>
          <w:rFonts w:ascii="Arial" w:hAnsi="Arial" w:cs="Arial"/>
          <w:sz w:val="28"/>
          <w:szCs w:val="28"/>
          <w:u w:val="none"/>
        </w:rPr>
      </w:pPr>
      <w:r w:rsidRPr="00B6775B">
        <w:br w:type="page"/>
      </w:r>
      <w:r w:rsidR="00DB517D">
        <w:rPr>
          <w:rFonts w:ascii="Arial" w:hAnsi="Arial" w:cs="Arial"/>
          <w:sz w:val="28"/>
          <w:szCs w:val="28"/>
          <w:u w:val="none"/>
        </w:rPr>
        <w:lastRenderedPageBreak/>
        <w:t xml:space="preserve">ROYAL BOROUGH OF </w:t>
      </w:r>
      <w:smartTag w:uri="urn:schemas-microsoft-com:office:smarttags" w:element="place">
        <w:smartTag w:uri="urn:schemas-microsoft-com:office:smarttags" w:element="City">
          <w:r w:rsidR="00DB517D">
            <w:rPr>
              <w:rFonts w:ascii="Arial" w:hAnsi="Arial" w:cs="Arial"/>
              <w:sz w:val="28"/>
              <w:szCs w:val="28"/>
              <w:u w:val="none"/>
            </w:rPr>
            <w:t>WINDSOR</w:t>
          </w:r>
        </w:smartTag>
      </w:smartTag>
      <w:r w:rsidR="00DB517D">
        <w:rPr>
          <w:rFonts w:ascii="Arial" w:hAnsi="Arial" w:cs="Arial"/>
          <w:sz w:val="28"/>
          <w:szCs w:val="28"/>
          <w:u w:val="none"/>
        </w:rPr>
        <w:t xml:space="preserve"> AND MAIDENHEAD</w:t>
      </w:r>
    </w:p>
    <w:p w14:paraId="48AB05D2" w14:textId="77777777" w:rsidR="00DB517D" w:rsidRDefault="00DB517D" w:rsidP="00DB517D">
      <w:pPr>
        <w:pStyle w:val="Title"/>
        <w:rPr>
          <w:rFonts w:ascii="Arial" w:hAnsi="Arial" w:cs="Arial"/>
          <w:sz w:val="28"/>
          <w:szCs w:val="28"/>
          <w:u w:val="none"/>
        </w:rPr>
      </w:pPr>
    </w:p>
    <w:p w14:paraId="640B168A" w14:textId="219EB450" w:rsidR="00646086" w:rsidRDefault="00646086" w:rsidP="00646086">
      <w:pPr>
        <w:pStyle w:val="Title"/>
        <w:rPr>
          <w:rFonts w:ascii="Arial" w:hAnsi="Arial" w:cs="Arial"/>
          <w:sz w:val="28"/>
          <w:szCs w:val="28"/>
          <w:u w:val="none"/>
        </w:rPr>
      </w:pPr>
      <w:r>
        <w:rPr>
          <w:rFonts w:ascii="Arial" w:hAnsi="Arial" w:cs="Arial"/>
          <w:sz w:val="28"/>
          <w:szCs w:val="28"/>
          <w:u w:val="none"/>
        </w:rPr>
        <w:t xml:space="preserve">MATERNITY RIGHTS FOR </w:t>
      </w:r>
      <w:r w:rsidR="00FF1758">
        <w:rPr>
          <w:rFonts w:ascii="Arial" w:hAnsi="Arial" w:cs="Arial"/>
          <w:sz w:val="28"/>
          <w:szCs w:val="28"/>
          <w:u w:val="none"/>
        </w:rPr>
        <w:t>SCHOOL SUPPORT STAFF</w:t>
      </w:r>
      <w:r>
        <w:rPr>
          <w:rFonts w:ascii="Arial" w:hAnsi="Arial" w:cs="Arial"/>
          <w:sz w:val="28"/>
          <w:szCs w:val="28"/>
          <w:u w:val="none"/>
        </w:rPr>
        <w:t xml:space="preserve"> – GUIDANCE NOTES</w:t>
      </w:r>
    </w:p>
    <w:p w14:paraId="186C9064" w14:textId="77777777" w:rsidR="00DB517D" w:rsidRDefault="00DB517D" w:rsidP="00DB517D">
      <w:pPr>
        <w:pStyle w:val="Title"/>
        <w:rPr>
          <w:rFonts w:ascii="Arial" w:hAnsi="Arial" w:cs="Arial"/>
          <w:sz w:val="28"/>
          <w:szCs w:val="28"/>
          <w:u w:val="none"/>
        </w:rPr>
      </w:pPr>
    </w:p>
    <w:p w14:paraId="17EC0128" w14:textId="77777777" w:rsidR="00DB517D" w:rsidRDefault="00DB517D" w:rsidP="00DB517D">
      <w:pPr>
        <w:pStyle w:val="Title"/>
        <w:jc w:val="left"/>
        <w:rPr>
          <w:rFonts w:ascii="Arial" w:hAnsi="Arial" w:cs="Arial"/>
          <w:sz w:val="28"/>
          <w:szCs w:val="28"/>
          <w:u w:val="none"/>
        </w:rPr>
      </w:pPr>
    </w:p>
    <w:p w14:paraId="53F5112E" w14:textId="60781356" w:rsidR="00DB517D" w:rsidRDefault="00DB517D" w:rsidP="00DB517D">
      <w:pPr>
        <w:pStyle w:val="Title"/>
        <w:jc w:val="left"/>
        <w:rPr>
          <w:rFonts w:ascii="Arial" w:hAnsi="Arial" w:cs="Arial"/>
          <w:sz w:val="28"/>
          <w:szCs w:val="28"/>
          <w:u w:val="none"/>
        </w:rPr>
      </w:pPr>
      <w:r>
        <w:rPr>
          <w:rFonts w:ascii="Arial" w:hAnsi="Arial" w:cs="Arial"/>
          <w:sz w:val="28"/>
          <w:szCs w:val="28"/>
          <w:u w:val="none"/>
        </w:rPr>
        <w:t>1.</w:t>
      </w:r>
      <w:r>
        <w:rPr>
          <w:rFonts w:ascii="Arial" w:hAnsi="Arial" w:cs="Arial"/>
          <w:sz w:val="28"/>
          <w:szCs w:val="28"/>
          <w:u w:val="none"/>
        </w:rPr>
        <w:tab/>
      </w:r>
      <w:r w:rsidR="00980B4E">
        <w:rPr>
          <w:rFonts w:ascii="Arial" w:hAnsi="Arial" w:cs="Arial"/>
          <w:sz w:val="28"/>
          <w:szCs w:val="28"/>
          <w:u w:val="none"/>
        </w:rPr>
        <w:t>Introduction and s</w:t>
      </w:r>
      <w:r w:rsidR="00646086">
        <w:rPr>
          <w:rFonts w:ascii="Arial" w:hAnsi="Arial" w:cs="Arial"/>
          <w:sz w:val="28"/>
          <w:szCs w:val="28"/>
          <w:u w:val="none"/>
        </w:rPr>
        <w:t>cope</w:t>
      </w:r>
    </w:p>
    <w:p w14:paraId="7BA0EDA5" w14:textId="77777777" w:rsidR="00DB517D" w:rsidRDefault="00DB517D" w:rsidP="00DB517D">
      <w:pPr>
        <w:pStyle w:val="Title"/>
        <w:jc w:val="left"/>
        <w:rPr>
          <w:rFonts w:ascii="Arial" w:hAnsi="Arial" w:cs="Arial"/>
          <w:b w:val="0"/>
          <w:u w:val="none"/>
        </w:rPr>
      </w:pPr>
    </w:p>
    <w:p w14:paraId="6E8346A3" w14:textId="75E764FD" w:rsidR="003B3BDA" w:rsidRDefault="00A644E4" w:rsidP="00A644E4">
      <w:pPr>
        <w:pStyle w:val="BodyText"/>
        <w:ind w:left="720" w:hanging="720"/>
        <w:jc w:val="left"/>
        <w:rPr>
          <w:rFonts w:ascii="Arial" w:hAnsi="Arial" w:cs="Arial"/>
        </w:rPr>
      </w:pPr>
      <w:r>
        <w:rPr>
          <w:rFonts w:ascii="Arial" w:hAnsi="Arial" w:cs="Arial"/>
        </w:rPr>
        <w:t>1.1</w:t>
      </w:r>
      <w:r>
        <w:rPr>
          <w:rFonts w:ascii="Arial" w:hAnsi="Arial" w:cs="Arial"/>
        </w:rPr>
        <w:tab/>
      </w:r>
      <w:r w:rsidR="00672314">
        <w:rPr>
          <w:rFonts w:ascii="Arial" w:hAnsi="Arial" w:cs="Arial"/>
        </w:rPr>
        <w:t>If you are reading these guidelines then you are probably expecting, so congratulations! This is an exciting time, but also a time for you to understand exactly what maternity leave and pay you are entitled to and to clarify other issues linked to you taking maternity leave. This document sets out all the information you need to know. Sometimes the language is quite formal as it relates to legislative or HMRC statutory requirements which we and you have to comply with in order to ensure that statutory leave and pay is applied correctly.</w:t>
      </w:r>
    </w:p>
    <w:p w14:paraId="74D3BAE1" w14:textId="77777777" w:rsidR="00664A9D" w:rsidRDefault="00664A9D" w:rsidP="00A644E4">
      <w:pPr>
        <w:pStyle w:val="BodyText"/>
        <w:ind w:left="720" w:hanging="720"/>
        <w:jc w:val="left"/>
        <w:rPr>
          <w:rFonts w:ascii="Arial" w:hAnsi="Arial" w:cs="Arial"/>
        </w:rPr>
      </w:pPr>
    </w:p>
    <w:p w14:paraId="67C9CE45" w14:textId="09AF53DD" w:rsidR="00646086" w:rsidRPr="00646086" w:rsidRDefault="00664A9D" w:rsidP="00A644E4">
      <w:pPr>
        <w:pStyle w:val="BodyText"/>
        <w:ind w:left="720" w:hanging="720"/>
        <w:jc w:val="left"/>
        <w:rPr>
          <w:rFonts w:ascii="Arial" w:hAnsi="Arial" w:cs="Arial"/>
        </w:rPr>
      </w:pPr>
      <w:r>
        <w:rPr>
          <w:rFonts w:ascii="Arial" w:hAnsi="Arial" w:cs="Arial"/>
        </w:rPr>
        <w:t>1.2</w:t>
      </w:r>
      <w:r>
        <w:rPr>
          <w:rFonts w:ascii="Arial" w:hAnsi="Arial" w:cs="Arial"/>
        </w:rPr>
        <w:tab/>
      </w:r>
      <w:r w:rsidR="00646086" w:rsidRPr="00646086">
        <w:rPr>
          <w:rFonts w:ascii="Arial" w:hAnsi="Arial" w:cs="Arial"/>
        </w:rPr>
        <w:t>Th</w:t>
      </w:r>
      <w:r w:rsidR="00672314">
        <w:rPr>
          <w:rFonts w:ascii="Arial" w:hAnsi="Arial" w:cs="Arial"/>
        </w:rPr>
        <w:t>is</w:t>
      </w:r>
      <w:r w:rsidR="00646086" w:rsidRPr="00646086">
        <w:rPr>
          <w:rFonts w:ascii="Arial" w:hAnsi="Arial" w:cs="Arial"/>
        </w:rPr>
        <w:t xml:space="preserve"> maternity scheme applie</w:t>
      </w:r>
      <w:r w:rsidR="00605711">
        <w:rPr>
          <w:rFonts w:ascii="Arial" w:hAnsi="Arial" w:cs="Arial"/>
        </w:rPr>
        <w:t xml:space="preserve">s to </w:t>
      </w:r>
      <w:r w:rsidR="00D36B7F">
        <w:rPr>
          <w:rFonts w:ascii="Arial" w:hAnsi="Arial" w:cs="Arial"/>
        </w:rPr>
        <w:t>support staff</w:t>
      </w:r>
      <w:r w:rsidR="00605711">
        <w:rPr>
          <w:rFonts w:ascii="Arial" w:hAnsi="Arial" w:cs="Arial"/>
        </w:rPr>
        <w:t xml:space="preserve"> employed </w:t>
      </w:r>
      <w:r w:rsidR="001635BF">
        <w:rPr>
          <w:rFonts w:ascii="Arial" w:hAnsi="Arial" w:cs="Arial"/>
        </w:rPr>
        <w:t>in schools</w:t>
      </w:r>
      <w:r w:rsidR="00646086" w:rsidRPr="00646086">
        <w:rPr>
          <w:rFonts w:ascii="Arial" w:hAnsi="Arial" w:cs="Arial"/>
        </w:rPr>
        <w:t xml:space="preserve">. </w:t>
      </w:r>
      <w:r w:rsidR="00970F0D">
        <w:rPr>
          <w:rFonts w:ascii="Arial" w:hAnsi="Arial" w:cs="Arial"/>
        </w:rPr>
        <w:t>It</w:t>
      </w:r>
      <w:r w:rsidR="00646086" w:rsidRPr="00646086">
        <w:rPr>
          <w:rFonts w:ascii="Arial" w:hAnsi="Arial" w:cs="Arial"/>
        </w:rPr>
        <w:t xml:space="preserve"> reflect</w:t>
      </w:r>
      <w:r w:rsidR="00970F0D">
        <w:rPr>
          <w:rFonts w:ascii="Arial" w:hAnsi="Arial" w:cs="Arial"/>
        </w:rPr>
        <w:t>s</w:t>
      </w:r>
      <w:r w:rsidR="00646086" w:rsidRPr="00646086">
        <w:rPr>
          <w:rFonts w:ascii="Arial" w:hAnsi="Arial" w:cs="Arial"/>
        </w:rPr>
        <w:t xml:space="preserve"> the provisions of the Employment Rights Act 1996, as amended by the Employment Relations Act 1999 and the Employment Act 2002. The details of these rights are set out in supporting regulations: the Maternity and Parental Leave etc Regulations 1999, the Maternity and Parental Leave (Amendment) Regulations 2002 and the Work and Families Act 2006.</w:t>
      </w:r>
    </w:p>
    <w:p w14:paraId="43FB2CAB" w14:textId="77777777" w:rsidR="00DB517D" w:rsidRDefault="00DB517D" w:rsidP="00DB517D">
      <w:pPr>
        <w:pStyle w:val="Title"/>
        <w:jc w:val="left"/>
        <w:rPr>
          <w:rFonts w:ascii="Arial" w:hAnsi="Arial" w:cs="Arial"/>
          <w:b w:val="0"/>
          <w:u w:val="none"/>
        </w:rPr>
      </w:pPr>
    </w:p>
    <w:p w14:paraId="15ED82C7" w14:textId="77777777" w:rsidR="00DB517D" w:rsidRDefault="00646086" w:rsidP="00DB517D">
      <w:pPr>
        <w:pStyle w:val="Title"/>
        <w:numPr>
          <w:ilvl w:val="0"/>
          <w:numId w:val="2"/>
        </w:numPr>
        <w:tabs>
          <w:tab w:val="clear" w:pos="1080"/>
          <w:tab w:val="num" w:pos="720"/>
        </w:tabs>
        <w:ind w:hanging="1080"/>
        <w:jc w:val="left"/>
        <w:rPr>
          <w:rFonts w:ascii="Arial" w:hAnsi="Arial" w:cs="Arial"/>
          <w:sz w:val="28"/>
          <w:szCs w:val="28"/>
          <w:u w:val="none"/>
        </w:rPr>
      </w:pPr>
      <w:r>
        <w:rPr>
          <w:rFonts w:ascii="Arial" w:hAnsi="Arial" w:cs="Arial"/>
          <w:sz w:val="28"/>
          <w:szCs w:val="28"/>
          <w:u w:val="none"/>
        </w:rPr>
        <w:t>Definitions</w:t>
      </w:r>
    </w:p>
    <w:p w14:paraId="53BEB9EC" w14:textId="77777777" w:rsidR="00DB517D" w:rsidRDefault="00DB517D" w:rsidP="00DB517D">
      <w:pPr>
        <w:pStyle w:val="Title"/>
        <w:jc w:val="left"/>
        <w:rPr>
          <w:rFonts w:ascii="Arial" w:hAnsi="Arial" w:cs="Arial"/>
          <w:sz w:val="28"/>
          <w:szCs w:val="28"/>
          <w:u w:val="none"/>
        </w:rPr>
      </w:pPr>
    </w:p>
    <w:p w14:paraId="56EF8453" w14:textId="192CD244" w:rsidR="00646086" w:rsidRPr="00064C93" w:rsidRDefault="00A644E4" w:rsidP="00A644E4">
      <w:pPr>
        <w:pStyle w:val="BodyText"/>
        <w:tabs>
          <w:tab w:val="left" w:pos="360"/>
        </w:tabs>
        <w:ind w:left="720" w:hanging="720"/>
        <w:rPr>
          <w:rFonts w:ascii="Arial" w:hAnsi="Arial" w:cs="Arial"/>
        </w:rPr>
      </w:pPr>
      <w:r w:rsidRPr="00A644E4">
        <w:rPr>
          <w:rFonts w:ascii="Arial" w:hAnsi="Arial" w:cs="Arial"/>
          <w:bCs/>
        </w:rPr>
        <w:t>2.1</w:t>
      </w:r>
      <w:r w:rsidRPr="00A644E4">
        <w:rPr>
          <w:rFonts w:ascii="Arial" w:hAnsi="Arial" w:cs="Arial"/>
          <w:bCs/>
        </w:rPr>
        <w:tab/>
      </w:r>
      <w:r>
        <w:rPr>
          <w:rFonts w:ascii="Arial" w:hAnsi="Arial" w:cs="Arial"/>
          <w:b/>
          <w:bCs/>
        </w:rPr>
        <w:tab/>
      </w:r>
      <w:r w:rsidR="00646086" w:rsidRPr="00064C93">
        <w:rPr>
          <w:rFonts w:ascii="Arial" w:hAnsi="Arial" w:cs="Arial"/>
          <w:b/>
          <w:bCs/>
        </w:rPr>
        <w:t>Expected Week of Childbirth (EWC)</w:t>
      </w:r>
      <w:r w:rsidR="00646086" w:rsidRPr="00064C93">
        <w:rPr>
          <w:rFonts w:ascii="Arial" w:hAnsi="Arial" w:cs="Arial"/>
        </w:rPr>
        <w:t xml:space="preserve">: the week in which </w:t>
      </w:r>
      <w:r w:rsidR="0000139C">
        <w:rPr>
          <w:rFonts w:ascii="Arial" w:hAnsi="Arial" w:cs="Arial"/>
        </w:rPr>
        <w:t>your</w:t>
      </w:r>
      <w:r w:rsidR="00646086" w:rsidRPr="00064C93">
        <w:rPr>
          <w:rFonts w:ascii="Arial" w:hAnsi="Arial" w:cs="Arial"/>
        </w:rPr>
        <w:t xml:space="preserve"> baby is due.</w:t>
      </w:r>
    </w:p>
    <w:p w14:paraId="3DB44C14" w14:textId="77777777" w:rsidR="00646086" w:rsidRPr="00064C93" w:rsidRDefault="00646086" w:rsidP="00646086">
      <w:pPr>
        <w:pStyle w:val="BodyText"/>
        <w:tabs>
          <w:tab w:val="left" w:pos="360"/>
        </w:tabs>
        <w:rPr>
          <w:rFonts w:ascii="Arial" w:hAnsi="Arial" w:cs="Arial"/>
        </w:rPr>
      </w:pPr>
      <w:r w:rsidRPr="00064C93">
        <w:rPr>
          <w:rFonts w:ascii="Arial" w:hAnsi="Arial" w:cs="Arial"/>
        </w:rPr>
        <w:tab/>
      </w:r>
    </w:p>
    <w:p w14:paraId="48D772A2" w14:textId="678B3A04" w:rsidR="00646086" w:rsidRPr="00064C93" w:rsidRDefault="00A644E4" w:rsidP="00A644E4">
      <w:pPr>
        <w:pStyle w:val="BodyText"/>
        <w:ind w:left="720" w:hanging="720"/>
        <w:rPr>
          <w:rFonts w:ascii="Arial" w:hAnsi="Arial" w:cs="Arial"/>
        </w:rPr>
      </w:pPr>
      <w:r>
        <w:rPr>
          <w:rFonts w:ascii="Arial" w:hAnsi="Arial" w:cs="Arial"/>
          <w:bCs/>
        </w:rPr>
        <w:t>2.2</w:t>
      </w:r>
      <w:r>
        <w:rPr>
          <w:rFonts w:ascii="Arial" w:hAnsi="Arial" w:cs="Arial"/>
          <w:bCs/>
        </w:rPr>
        <w:tab/>
      </w:r>
      <w:r w:rsidR="00646086" w:rsidRPr="00064C93">
        <w:rPr>
          <w:rFonts w:ascii="Arial" w:hAnsi="Arial" w:cs="Arial"/>
          <w:b/>
          <w:bCs/>
        </w:rPr>
        <w:t>Qualifying Week (QW)</w:t>
      </w:r>
      <w:r w:rsidR="00646086" w:rsidRPr="00064C93">
        <w:rPr>
          <w:rFonts w:ascii="Arial" w:hAnsi="Arial" w:cs="Arial"/>
        </w:rPr>
        <w:t>: for Statutory Maternity Pay - the 15</w:t>
      </w:r>
      <w:r w:rsidR="00646086" w:rsidRPr="00064C93">
        <w:rPr>
          <w:rFonts w:ascii="Arial" w:hAnsi="Arial" w:cs="Arial"/>
          <w:vertAlign w:val="superscript"/>
        </w:rPr>
        <w:t>th</w:t>
      </w:r>
      <w:r w:rsidR="00646086" w:rsidRPr="00064C93">
        <w:rPr>
          <w:rFonts w:ascii="Arial" w:hAnsi="Arial" w:cs="Arial"/>
        </w:rPr>
        <w:t xml:space="preserve"> week before the week in which </w:t>
      </w:r>
      <w:r w:rsidR="0000139C">
        <w:rPr>
          <w:rFonts w:ascii="Arial" w:hAnsi="Arial" w:cs="Arial"/>
        </w:rPr>
        <w:t>your</w:t>
      </w:r>
      <w:r w:rsidR="00646086" w:rsidRPr="00064C93">
        <w:rPr>
          <w:rFonts w:ascii="Arial" w:hAnsi="Arial" w:cs="Arial"/>
        </w:rPr>
        <w:t xml:space="preserve"> baby is due.</w:t>
      </w:r>
    </w:p>
    <w:p w14:paraId="0C5582C0" w14:textId="77777777" w:rsidR="00646086" w:rsidRPr="00064C93" w:rsidRDefault="00646086" w:rsidP="00646086">
      <w:pPr>
        <w:pStyle w:val="BodyText"/>
        <w:ind w:left="360"/>
        <w:rPr>
          <w:rFonts w:ascii="Arial" w:hAnsi="Arial" w:cs="Arial"/>
        </w:rPr>
      </w:pPr>
    </w:p>
    <w:p w14:paraId="4785C7AE" w14:textId="348A1200" w:rsidR="00646086" w:rsidRPr="00064C93" w:rsidRDefault="00A644E4" w:rsidP="00A644E4">
      <w:pPr>
        <w:pStyle w:val="BodyText"/>
        <w:tabs>
          <w:tab w:val="clear" w:pos="720"/>
          <w:tab w:val="clear" w:pos="1440"/>
        </w:tabs>
        <w:ind w:left="720" w:hanging="720"/>
        <w:jc w:val="left"/>
        <w:rPr>
          <w:rFonts w:ascii="Arial" w:hAnsi="Arial" w:cs="Arial"/>
        </w:rPr>
      </w:pPr>
      <w:r>
        <w:rPr>
          <w:rFonts w:ascii="Arial" w:hAnsi="Arial" w:cs="Arial"/>
          <w:bCs/>
        </w:rPr>
        <w:t>2.3</w:t>
      </w:r>
      <w:r>
        <w:rPr>
          <w:rFonts w:ascii="Arial" w:hAnsi="Arial" w:cs="Arial"/>
          <w:bCs/>
        </w:rPr>
        <w:tab/>
      </w:r>
      <w:r w:rsidR="00646086" w:rsidRPr="00064C93">
        <w:rPr>
          <w:rFonts w:ascii="Arial" w:hAnsi="Arial" w:cs="Arial"/>
          <w:b/>
          <w:bCs/>
        </w:rPr>
        <w:t>Statutory Maternity Pay (SMP)</w:t>
      </w:r>
      <w:r w:rsidR="00646086" w:rsidRPr="00064C93">
        <w:rPr>
          <w:rFonts w:ascii="Arial" w:hAnsi="Arial" w:cs="Arial"/>
        </w:rPr>
        <w:t xml:space="preserve">: SMP is pay which you may be entitled to as a result of paying National Insurance (NI) contributions.  It is paid to you by the </w:t>
      </w:r>
      <w:r w:rsidR="0000139C">
        <w:rPr>
          <w:rFonts w:ascii="Arial" w:hAnsi="Arial" w:cs="Arial"/>
        </w:rPr>
        <w:t>council</w:t>
      </w:r>
      <w:r w:rsidR="00646086" w:rsidRPr="00064C93">
        <w:rPr>
          <w:rFonts w:ascii="Arial" w:hAnsi="Arial" w:cs="Arial"/>
        </w:rPr>
        <w:t xml:space="preserve"> on behalf of the Department for Work and Pensions.  There are two rates, the higher and lower rate. SMP is paid whether or not you return to work after your maternity leave.</w:t>
      </w:r>
    </w:p>
    <w:p w14:paraId="724A466F" w14:textId="77777777" w:rsidR="00646086" w:rsidRPr="00064C93" w:rsidRDefault="00646086" w:rsidP="00646086">
      <w:pPr>
        <w:pStyle w:val="BodyText"/>
        <w:ind w:left="360"/>
        <w:rPr>
          <w:rFonts w:ascii="Arial" w:hAnsi="Arial" w:cs="Arial"/>
        </w:rPr>
      </w:pPr>
    </w:p>
    <w:p w14:paraId="267D0391" w14:textId="7AA48324" w:rsidR="00646086" w:rsidRPr="00064C93" w:rsidRDefault="00A644E4" w:rsidP="00A644E4">
      <w:pPr>
        <w:pStyle w:val="BodyText"/>
        <w:tabs>
          <w:tab w:val="clear" w:pos="720"/>
          <w:tab w:val="clear" w:pos="1440"/>
        </w:tabs>
        <w:ind w:left="720" w:hanging="720"/>
        <w:jc w:val="left"/>
        <w:rPr>
          <w:rFonts w:ascii="Arial" w:hAnsi="Arial" w:cs="Arial"/>
        </w:rPr>
      </w:pPr>
      <w:r>
        <w:rPr>
          <w:rFonts w:ascii="Arial" w:hAnsi="Arial" w:cs="Arial"/>
          <w:bCs/>
        </w:rPr>
        <w:t>2.4</w:t>
      </w:r>
      <w:r>
        <w:rPr>
          <w:rFonts w:ascii="Arial" w:hAnsi="Arial" w:cs="Arial"/>
          <w:bCs/>
        </w:rPr>
        <w:tab/>
      </w:r>
      <w:r w:rsidR="00646086" w:rsidRPr="00064C93">
        <w:rPr>
          <w:rFonts w:ascii="Arial" w:hAnsi="Arial" w:cs="Arial"/>
          <w:b/>
          <w:bCs/>
        </w:rPr>
        <w:t>A week’s earnings</w:t>
      </w:r>
      <w:r w:rsidR="00646086" w:rsidRPr="00064C93">
        <w:rPr>
          <w:rFonts w:ascii="Arial" w:hAnsi="Arial" w:cs="Arial"/>
        </w:rPr>
        <w:t xml:space="preserve">:  </w:t>
      </w:r>
      <w:r w:rsidR="00064837">
        <w:rPr>
          <w:rFonts w:ascii="Arial" w:hAnsi="Arial" w:cs="Arial"/>
        </w:rPr>
        <w:t>If your</w:t>
      </w:r>
      <w:r w:rsidR="00646086" w:rsidRPr="00064C93">
        <w:rPr>
          <w:rFonts w:ascii="Arial" w:hAnsi="Arial" w:cs="Arial"/>
        </w:rPr>
        <w:t xml:space="preserve"> remuneration for normal working hours does not vary, a week’s earnings is the amount payable by the </w:t>
      </w:r>
      <w:r w:rsidR="009D6B61">
        <w:rPr>
          <w:rFonts w:ascii="Arial" w:hAnsi="Arial" w:cs="Arial"/>
        </w:rPr>
        <w:t>council</w:t>
      </w:r>
      <w:r w:rsidR="00646086" w:rsidRPr="00064C93">
        <w:rPr>
          <w:rFonts w:ascii="Arial" w:hAnsi="Arial" w:cs="Arial"/>
        </w:rPr>
        <w:t xml:space="preserve"> to </w:t>
      </w:r>
      <w:r w:rsidR="000A4EFD">
        <w:rPr>
          <w:rFonts w:ascii="Arial" w:hAnsi="Arial" w:cs="Arial"/>
        </w:rPr>
        <w:t>you</w:t>
      </w:r>
      <w:r w:rsidR="00646086" w:rsidRPr="00064C93">
        <w:rPr>
          <w:rFonts w:ascii="Arial" w:hAnsi="Arial" w:cs="Arial"/>
        </w:rPr>
        <w:t xml:space="preserve"> under </w:t>
      </w:r>
      <w:r w:rsidR="000A4EFD">
        <w:rPr>
          <w:rFonts w:ascii="Arial" w:hAnsi="Arial" w:cs="Arial"/>
        </w:rPr>
        <w:t>your</w:t>
      </w:r>
      <w:r w:rsidR="00646086" w:rsidRPr="00064C93">
        <w:rPr>
          <w:rFonts w:ascii="Arial" w:hAnsi="Arial" w:cs="Arial"/>
        </w:rPr>
        <w:t xml:space="preserve"> current contract of employment for working </w:t>
      </w:r>
      <w:r w:rsidR="000A4EFD">
        <w:rPr>
          <w:rFonts w:ascii="Arial" w:hAnsi="Arial" w:cs="Arial"/>
        </w:rPr>
        <w:t>your</w:t>
      </w:r>
      <w:r w:rsidR="00646086" w:rsidRPr="00064C93">
        <w:rPr>
          <w:rFonts w:ascii="Arial" w:hAnsi="Arial" w:cs="Arial"/>
        </w:rPr>
        <w:t xml:space="preserve"> normal hours in a week.</w:t>
      </w:r>
    </w:p>
    <w:p w14:paraId="24FE933D" w14:textId="77777777" w:rsidR="00646086" w:rsidRPr="00064C93" w:rsidRDefault="00646086" w:rsidP="00646086">
      <w:pPr>
        <w:pStyle w:val="BodyText"/>
        <w:rPr>
          <w:rFonts w:ascii="Arial" w:hAnsi="Arial" w:cs="Arial"/>
        </w:rPr>
      </w:pPr>
    </w:p>
    <w:p w14:paraId="55636287" w14:textId="640D342E" w:rsidR="00646086" w:rsidRPr="00064C93" w:rsidRDefault="00A644E4" w:rsidP="00A644E4">
      <w:pPr>
        <w:pStyle w:val="BodyText"/>
        <w:ind w:left="720" w:hanging="720"/>
        <w:rPr>
          <w:rFonts w:ascii="Arial" w:hAnsi="Arial" w:cs="Arial"/>
        </w:rPr>
      </w:pPr>
      <w:r w:rsidRPr="34F8865E">
        <w:rPr>
          <w:rFonts w:ascii="Arial" w:hAnsi="Arial" w:cs="Arial"/>
        </w:rPr>
        <w:t>2.5</w:t>
      </w:r>
      <w:r>
        <w:tab/>
      </w:r>
      <w:r w:rsidR="00646086" w:rsidRPr="34F8865E">
        <w:rPr>
          <w:rFonts w:ascii="Arial" w:hAnsi="Arial" w:cs="Arial"/>
        </w:rPr>
        <w:t xml:space="preserve">Where </w:t>
      </w:r>
      <w:r w:rsidR="00E06837" w:rsidRPr="34F8865E">
        <w:rPr>
          <w:rFonts w:ascii="Arial" w:hAnsi="Arial" w:cs="Arial"/>
        </w:rPr>
        <w:t>you have</w:t>
      </w:r>
      <w:r w:rsidR="00646086" w:rsidRPr="34F8865E">
        <w:rPr>
          <w:rFonts w:ascii="Arial" w:hAnsi="Arial" w:cs="Arial"/>
        </w:rPr>
        <w:t xml:space="preserve"> no normal working hours, a week’s pay is the average remuneration in the period of 12 weeks preceding the date on which the last complete week ended, excluding any week in which no remuneration was earned.</w:t>
      </w:r>
    </w:p>
    <w:p w14:paraId="60C7A6F0" w14:textId="77777777" w:rsidR="00646086" w:rsidRPr="00064C93" w:rsidRDefault="00646086" w:rsidP="00646086">
      <w:pPr>
        <w:pStyle w:val="BodyText"/>
        <w:ind w:left="720"/>
        <w:rPr>
          <w:rFonts w:ascii="Arial" w:hAnsi="Arial" w:cs="Arial"/>
        </w:rPr>
      </w:pPr>
    </w:p>
    <w:p w14:paraId="665C337B" w14:textId="77777777" w:rsidR="00646086" w:rsidRPr="00064C93" w:rsidRDefault="00A644E4" w:rsidP="00A644E4">
      <w:pPr>
        <w:pStyle w:val="BodyText"/>
        <w:ind w:left="720" w:hanging="720"/>
        <w:rPr>
          <w:rFonts w:ascii="Arial" w:hAnsi="Arial" w:cs="Arial"/>
        </w:rPr>
      </w:pPr>
      <w:r>
        <w:rPr>
          <w:rFonts w:ascii="Arial" w:hAnsi="Arial" w:cs="Arial"/>
        </w:rPr>
        <w:t>2.6</w:t>
      </w:r>
      <w:r>
        <w:rPr>
          <w:rFonts w:ascii="Arial" w:hAnsi="Arial" w:cs="Arial"/>
        </w:rPr>
        <w:tab/>
      </w:r>
      <w:r w:rsidR="00646086" w:rsidRPr="00064C93">
        <w:rPr>
          <w:rFonts w:ascii="Arial" w:hAnsi="Arial" w:cs="Arial"/>
        </w:rPr>
        <w:t>If you have yet to complete 12 weeks’ service, the average is estimated by looking at what could reasonably be expected from the terms of the contract and other employees in comparable jobs.</w:t>
      </w:r>
    </w:p>
    <w:p w14:paraId="7A2FDDE8" w14:textId="77777777" w:rsidR="00646086" w:rsidRDefault="00646086" w:rsidP="00646086">
      <w:pPr>
        <w:pStyle w:val="BodyText"/>
        <w:tabs>
          <w:tab w:val="clear" w:pos="720"/>
          <w:tab w:val="clear" w:pos="1440"/>
          <w:tab w:val="left" w:pos="360"/>
        </w:tabs>
      </w:pPr>
    </w:p>
    <w:p w14:paraId="19610086" w14:textId="77777777" w:rsidR="00646086" w:rsidRPr="00646086" w:rsidRDefault="00646086" w:rsidP="00646086">
      <w:pPr>
        <w:pStyle w:val="Title"/>
        <w:numPr>
          <w:ilvl w:val="0"/>
          <w:numId w:val="2"/>
        </w:numPr>
        <w:tabs>
          <w:tab w:val="clear" w:pos="1080"/>
          <w:tab w:val="num" w:pos="720"/>
        </w:tabs>
        <w:ind w:hanging="1080"/>
        <w:jc w:val="left"/>
        <w:rPr>
          <w:rFonts w:ascii="Arial" w:hAnsi="Arial" w:cs="Arial"/>
          <w:sz w:val="28"/>
          <w:szCs w:val="28"/>
          <w:u w:val="none"/>
        </w:rPr>
      </w:pPr>
      <w:r w:rsidRPr="00646086">
        <w:rPr>
          <w:rFonts w:ascii="Arial" w:hAnsi="Arial" w:cs="Arial"/>
          <w:sz w:val="28"/>
          <w:szCs w:val="28"/>
          <w:u w:val="none"/>
        </w:rPr>
        <w:t>Maternity leave entitlement</w:t>
      </w:r>
    </w:p>
    <w:p w14:paraId="395DD63E" w14:textId="77777777" w:rsidR="00646086" w:rsidRDefault="00646086" w:rsidP="00646086">
      <w:pPr>
        <w:pStyle w:val="Title"/>
        <w:jc w:val="left"/>
        <w:rPr>
          <w:rFonts w:ascii="Arial" w:hAnsi="Arial" w:cs="Arial"/>
          <w:sz w:val="28"/>
          <w:szCs w:val="28"/>
          <w:u w:val="none"/>
        </w:rPr>
      </w:pPr>
    </w:p>
    <w:p w14:paraId="5FF0DFE3" w14:textId="18291EF2" w:rsidR="00646086" w:rsidRDefault="00A644E4" w:rsidP="00A644E4">
      <w:pPr>
        <w:pStyle w:val="BodyText"/>
        <w:tabs>
          <w:tab w:val="clear" w:pos="720"/>
          <w:tab w:val="clear" w:pos="1440"/>
          <w:tab w:val="left" w:pos="360"/>
        </w:tabs>
        <w:ind w:left="720" w:hanging="720"/>
        <w:jc w:val="left"/>
        <w:rPr>
          <w:rFonts w:ascii="Arial" w:hAnsi="Arial" w:cs="Arial"/>
        </w:rPr>
      </w:pPr>
      <w:r>
        <w:rPr>
          <w:rFonts w:ascii="Arial" w:hAnsi="Arial" w:cs="Arial"/>
        </w:rPr>
        <w:t>3.1</w:t>
      </w:r>
      <w:r>
        <w:rPr>
          <w:rFonts w:ascii="Arial" w:hAnsi="Arial" w:cs="Arial"/>
        </w:rPr>
        <w:tab/>
      </w:r>
      <w:r>
        <w:rPr>
          <w:rFonts w:ascii="Arial" w:hAnsi="Arial" w:cs="Arial"/>
        </w:rPr>
        <w:tab/>
      </w:r>
      <w:r w:rsidR="00646086" w:rsidRPr="00064C93">
        <w:rPr>
          <w:rFonts w:ascii="Arial" w:hAnsi="Arial" w:cs="Arial"/>
        </w:rPr>
        <w:t xml:space="preserve">Regardless of </w:t>
      </w:r>
      <w:r w:rsidR="00E06837">
        <w:rPr>
          <w:rFonts w:ascii="Arial" w:hAnsi="Arial" w:cs="Arial"/>
        </w:rPr>
        <w:t xml:space="preserve">your </w:t>
      </w:r>
      <w:r w:rsidR="00646086" w:rsidRPr="00064C93">
        <w:rPr>
          <w:rFonts w:ascii="Arial" w:hAnsi="Arial" w:cs="Arial"/>
        </w:rPr>
        <w:t xml:space="preserve">length of service, you are entitled to 26 weeks’ </w:t>
      </w:r>
      <w:r w:rsidR="00646086" w:rsidRPr="00064C93">
        <w:rPr>
          <w:rFonts w:ascii="Arial" w:hAnsi="Arial" w:cs="Arial"/>
          <w:b/>
          <w:bCs/>
        </w:rPr>
        <w:t>ordinary</w:t>
      </w:r>
      <w:r w:rsidR="00646086" w:rsidRPr="00064C93">
        <w:rPr>
          <w:rFonts w:ascii="Arial" w:hAnsi="Arial" w:cs="Arial"/>
        </w:rPr>
        <w:t xml:space="preserve"> maternity leave (OML) followed by 26 weeks’ </w:t>
      </w:r>
      <w:r w:rsidR="00646086" w:rsidRPr="00064C93">
        <w:rPr>
          <w:rFonts w:ascii="Arial" w:hAnsi="Arial" w:cs="Arial"/>
          <w:b/>
          <w:bCs/>
        </w:rPr>
        <w:t>additional</w:t>
      </w:r>
      <w:r w:rsidR="00646086" w:rsidRPr="00064C93">
        <w:rPr>
          <w:rFonts w:ascii="Arial" w:hAnsi="Arial" w:cs="Arial"/>
        </w:rPr>
        <w:t xml:space="preserve"> maternity leave (AML), making a total of 52 weeks.</w:t>
      </w:r>
    </w:p>
    <w:p w14:paraId="36C9FFBA" w14:textId="77777777" w:rsidR="008727E0" w:rsidRPr="00064C93" w:rsidRDefault="008727E0" w:rsidP="00646086">
      <w:pPr>
        <w:pStyle w:val="BodyText"/>
        <w:tabs>
          <w:tab w:val="clear" w:pos="720"/>
          <w:tab w:val="clear" w:pos="1440"/>
          <w:tab w:val="left" w:pos="360"/>
        </w:tabs>
        <w:jc w:val="left"/>
        <w:rPr>
          <w:rFonts w:ascii="Arial" w:hAnsi="Arial" w:cs="Arial"/>
        </w:rPr>
      </w:pPr>
    </w:p>
    <w:p w14:paraId="7E644A7F" w14:textId="77777777" w:rsidR="00646086" w:rsidRPr="00733402" w:rsidRDefault="00646086" w:rsidP="00733402">
      <w:pPr>
        <w:pStyle w:val="Title"/>
        <w:numPr>
          <w:ilvl w:val="0"/>
          <w:numId w:val="2"/>
        </w:numPr>
        <w:tabs>
          <w:tab w:val="clear" w:pos="1080"/>
          <w:tab w:val="num" w:pos="720"/>
        </w:tabs>
        <w:ind w:hanging="1080"/>
        <w:jc w:val="left"/>
        <w:rPr>
          <w:rFonts w:ascii="Arial" w:hAnsi="Arial" w:cs="Arial"/>
          <w:sz w:val="28"/>
          <w:szCs w:val="28"/>
          <w:u w:val="none"/>
        </w:rPr>
      </w:pPr>
      <w:r w:rsidRPr="00733402">
        <w:rPr>
          <w:rFonts w:ascii="Arial" w:hAnsi="Arial" w:cs="Arial"/>
          <w:sz w:val="28"/>
          <w:szCs w:val="28"/>
          <w:u w:val="none"/>
        </w:rPr>
        <w:t>How to qualify for maternity leave</w:t>
      </w:r>
    </w:p>
    <w:p w14:paraId="688AF8B9" w14:textId="77777777" w:rsidR="00646086" w:rsidRDefault="00646086" w:rsidP="00646086">
      <w:pPr>
        <w:pStyle w:val="Title"/>
        <w:jc w:val="left"/>
        <w:rPr>
          <w:rFonts w:ascii="Arial" w:hAnsi="Arial" w:cs="Arial"/>
          <w:sz w:val="28"/>
          <w:szCs w:val="28"/>
          <w:u w:val="none"/>
        </w:rPr>
      </w:pPr>
    </w:p>
    <w:p w14:paraId="3674C486" w14:textId="7A0BC84F" w:rsidR="00646086" w:rsidRPr="00064C93" w:rsidRDefault="00A644E4" w:rsidP="00646086">
      <w:pPr>
        <w:pStyle w:val="BodyText"/>
        <w:tabs>
          <w:tab w:val="left" w:pos="360"/>
        </w:tabs>
        <w:rPr>
          <w:rFonts w:ascii="Arial" w:hAnsi="Arial" w:cs="Arial"/>
        </w:rPr>
      </w:pPr>
      <w:r>
        <w:rPr>
          <w:rFonts w:ascii="Arial" w:hAnsi="Arial" w:cs="Arial"/>
        </w:rPr>
        <w:t>4.1</w:t>
      </w:r>
      <w:r>
        <w:rPr>
          <w:rFonts w:ascii="Arial" w:hAnsi="Arial" w:cs="Arial"/>
        </w:rPr>
        <w:tab/>
      </w:r>
      <w:r>
        <w:rPr>
          <w:rFonts w:ascii="Arial" w:hAnsi="Arial" w:cs="Arial"/>
        </w:rPr>
        <w:tab/>
      </w:r>
      <w:r w:rsidR="00646086" w:rsidRPr="00064C93">
        <w:rPr>
          <w:rFonts w:ascii="Arial" w:hAnsi="Arial" w:cs="Arial"/>
        </w:rPr>
        <w:t xml:space="preserve">You </w:t>
      </w:r>
      <w:r w:rsidR="00646086" w:rsidRPr="00064C93">
        <w:rPr>
          <w:rFonts w:ascii="Arial" w:hAnsi="Arial" w:cs="Arial"/>
          <w:b/>
          <w:bCs/>
        </w:rPr>
        <w:t xml:space="preserve">must </w:t>
      </w:r>
      <w:r w:rsidR="00646086" w:rsidRPr="00064C93">
        <w:rPr>
          <w:rFonts w:ascii="Arial" w:hAnsi="Arial" w:cs="Arial"/>
        </w:rPr>
        <w:t>meet the</w:t>
      </w:r>
      <w:r w:rsidR="00E06837">
        <w:rPr>
          <w:rFonts w:ascii="Arial" w:hAnsi="Arial" w:cs="Arial"/>
        </w:rPr>
        <w:t>se</w:t>
      </w:r>
      <w:r w:rsidR="00646086" w:rsidRPr="00064C93">
        <w:rPr>
          <w:rFonts w:ascii="Arial" w:hAnsi="Arial" w:cs="Arial"/>
        </w:rPr>
        <w:t xml:space="preserve"> notification requirements.  This means:</w:t>
      </w:r>
    </w:p>
    <w:p w14:paraId="38A41110" w14:textId="77777777" w:rsidR="00646086" w:rsidRPr="00064C93" w:rsidRDefault="00646086" w:rsidP="00646086">
      <w:pPr>
        <w:pStyle w:val="BodyText"/>
        <w:ind w:left="360"/>
        <w:rPr>
          <w:rFonts w:ascii="Arial" w:hAnsi="Arial" w:cs="Arial"/>
        </w:rPr>
      </w:pPr>
    </w:p>
    <w:p w14:paraId="092F5820" w14:textId="5F775A88" w:rsidR="00646086" w:rsidRPr="00064C93" w:rsidRDefault="00646086" w:rsidP="008727E0">
      <w:pPr>
        <w:pStyle w:val="BodyText"/>
        <w:numPr>
          <w:ilvl w:val="0"/>
          <w:numId w:val="8"/>
        </w:numPr>
        <w:tabs>
          <w:tab w:val="clear" w:pos="720"/>
          <w:tab w:val="clear" w:pos="1440"/>
          <w:tab w:val="clear" w:pos="2160"/>
          <w:tab w:val="left" w:pos="1418"/>
        </w:tabs>
        <w:ind w:left="1418" w:hanging="709"/>
        <w:jc w:val="left"/>
        <w:rPr>
          <w:rFonts w:ascii="Arial" w:hAnsi="Arial" w:cs="Arial"/>
        </w:rPr>
      </w:pPr>
      <w:r w:rsidRPr="00064C93">
        <w:rPr>
          <w:rFonts w:ascii="Arial" w:hAnsi="Arial" w:cs="Arial"/>
        </w:rPr>
        <w:t xml:space="preserve">Notifying the </w:t>
      </w:r>
      <w:r w:rsidR="002A5C83">
        <w:rPr>
          <w:rFonts w:ascii="Arial" w:hAnsi="Arial" w:cs="Arial"/>
        </w:rPr>
        <w:t>school</w:t>
      </w:r>
      <w:r w:rsidRPr="00064C93">
        <w:rPr>
          <w:rFonts w:ascii="Arial" w:hAnsi="Arial" w:cs="Arial"/>
        </w:rPr>
        <w:t xml:space="preserve"> and </w:t>
      </w:r>
      <w:r w:rsidR="00834525">
        <w:rPr>
          <w:rFonts w:ascii="Arial" w:hAnsi="Arial" w:cs="Arial"/>
        </w:rPr>
        <w:t>the council</w:t>
      </w:r>
      <w:r w:rsidRPr="00064C93">
        <w:rPr>
          <w:rFonts w:ascii="Arial" w:hAnsi="Arial" w:cs="Arial"/>
        </w:rPr>
        <w:t xml:space="preserve"> of your pregnancy as soon as practicable but not later than 15 weeks (unless there is good cause) before the expected week of childbirth (EWC) that you wish to take maternity leave.</w:t>
      </w:r>
    </w:p>
    <w:p w14:paraId="785477C6" w14:textId="77777777" w:rsidR="00646086" w:rsidRPr="00064C93" w:rsidRDefault="00646086" w:rsidP="008727E0">
      <w:pPr>
        <w:pStyle w:val="BodyText"/>
        <w:tabs>
          <w:tab w:val="clear" w:pos="720"/>
          <w:tab w:val="clear" w:pos="1440"/>
          <w:tab w:val="left" w:pos="1418"/>
        </w:tabs>
        <w:ind w:left="1418" w:hanging="709"/>
        <w:rPr>
          <w:rFonts w:ascii="Arial" w:hAnsi="Arial" w:cs="Arial"/>
        </w:rPr>
      </w:pPr>
    </w:p>
    <w:p w14:paraId="5B83D0F4" w14:textId="43594407" w:rsidR="00646086" w:rsidRPr="00064C93" w:rsidRDefault="00646086" w:rsidP="008727E0">
      <w:pPr>
        <w:pStyle w:val="BodyText"/>
        <w:numPr>
          <w:ilvl w:val="0"/>
          <w:numId w:val="8"/>
        </w:numPr>
        <w:tabs>
          <w:tab w:val="clear" w:pos="720"/>
          <w:tab w:val="clear" w:pos="1440"/>
          <w:tab w:val="clear" w:pos="2160"/>
          <w:tab w:val="left" w:pos="1418"/>
        </w:tabs>
        <w:ind w:left="1418" w:hanging="709"/>
        <w:jc w:val="left"/>
        <w:rPr>
          <w:rFonts w:ascii="Arial" w:hAnsi="Arial" w:cs="Arial"/>
        </w:rPr>
      </w:pPr>
      <w:r w:rsidRPr="00064C93">
        <w:rPr>
          <w:rFonts w:ascii="Arial" w:hAnsi="Arial" w:cs="Arial"/>
        </w:rPr>
        <w:t>Provide evidence of your EWC (</w:t>
      </w:r>
      <w:r w:rsidR="00AB078F" w:rsidRPr="00064C93">
        <w:rPr>
          <w:rFonts w:ascii="Arial" w:hAnsi="Arial" w:cs="Arial"/>
        </w:rPr>
        <w:t>i.e.,</w:t>
      </w:r>
      <w:r w:rsidRPr="00064C93">
        <w:rPr>
          <w:rFonts w:ascii="Arial" w:hAnsi="Arial" w:cs="Arial"/>
        </w:rPr>
        <w:t xml:space="preserve"> a maternity certificate, form Mat.B1, issued by your doctor or midwife) and written notice of the date </w:t>
      </w:r>
      <w:r w:rsidR="0017714F">
        <w:rPr>
          <w:rFonts w:ascii="Arial" w:hAnsi="Arial" w:cs="Arial"/>
        </w:rPr>
        <w:t xml:space="preserve">that </w:t>
      </w:r>
      <w:r w:rsidRPr="00064C93">
        <w:rPr>
          <w:rFonts w:ascii="Arial" w:hAnsi="Arial" w:cs="Arial"/>
        </w:rPr>
        <w:t>you intend to st</w:t>
      </w:r>
      <w:r w:rsidR="0017714F">
        <w:rPr>
          <w:rFonts w:ascii="Arial" w:hAnsi="Arial" w:cs="Arial"/>
        </w:rPr>
        <w:t>art</w:t>
      </w:r>
      <w:r w:rsidR="00B20BB8">
        <w:rPr>
          <w:rFonts w:ascii="Arial" w:hAnsi="Arial" w:cs="Arial"/>
        </w:rPr>
        <w:t xml:space="preserve"> </w:t>
      </w:r>
      <w:r w:rsidR="0017714F">
        <w:rPr>
          <w:rFonts w:ascii="Arial" w:hAnsi="Arial" w:cs="Arial"/>
        </w:rPr>
        <w:t>your</w:t>
      </w:r>
      <w:r w:rsidRPr="00064C93">
        <w:rPr>
          <w:rFonts w:ascii="Arial" w:hAnsi="Arial" w:cs="Arial"/>
        </w:rPr>
        <w:t xml:space="preserve"> maternity leave.  Under the Regulations</w:t>
      </w:r>
      <w:r w:rsidRPr="00D24939">
        <w:rPr>
          <w:rStyle w:val="FootnoteReference"/>
          <w:rFonts w:ascii="Arial" w:hAnsi="Arial" w:cs="Arial"/>
        </w:rPr>
        <w:footnoteReference w:id="2"/>
      </w:r>
      <w:r w:rsidRPr="00D24939">
        <w:rPr>
          <w:rFonts w:ascii="Arial" w:hAnsi="Arial" w:cs="Arial"/>
        </w:rPr>
        <w:t xml:space="preserve">, </w:t>
      </w:r>
      <w:r w:rsidRPr="00064C93">
        <w:rPr>
          <w:rFonts w:ascii="Arial" w:hAnsi="Arial" w:cs="Arial"/>
        </w:rPr>
        <w:t xml:space="preserve">to receive SMP you must give a </w:t>
      </w:r>
      <w:r w:rsidRPr="00064C93">
        <w:rPr>
          <w:rFonts w:ascii="Arial" w:hAnsi="Arial" w:cs="Arial"/>
          <w:b/>
          <w:bCs/>
        </w:rPr>
        <w:t>minimum of 28 days’ notice before starting maternity leave</w:t>
      </w:r>
      <w:r w:rsidRPr="00064C93">
        <w:rPr>
          <w:rFonts w:ascii="Arial" w:hAnsi="Arial" w:cs="Arial"/>
        </w:rPr>
        <w:t>.</w:t>
      </w:r>
    </w:p>
    <w:p w14:paraId="6AF3FB60" w14:textId="77777777" w:rsidR="00646086" w:rsidRPr="00064C93" w:rsidRDefault="00646086" w:rsidP="008727E0">
      <w:pPr>
        <w:pStyle w:val="BodyText"/>
        <w:tabs>
          <w:tab w:val="clear" w:pos="720"/>
          <w:tab w:val="clear" w:pos="1440"/>
          <w:tab w:val="left" w:pos="1418"/>
        </w:tabs>
        <w:ind w:left="1418" w:hanging="709"/>
        <w:rPr>
          <w:rFonts w:ascii="Arial" w:hAnsi="Arial" w:cs="Arial"/>
        </w:rPr>
      </w:pPr>
    </w:p>
    <w:p w14:paraId="2CFF90CE" w14:textId="77777777" w:rsidR="00646086" w:rsidRPr="00064C93" w:rsidRDefault="00646086" w:rsidP="008727E0">
      <w:pPr>
        <w:pStyle w:val="BodyText"/>
        <w:numPr>
          <w:ilvl w:val="0"/>
          <w:numId w:val="8"/>
        </w:numPr>
        <w:tabs>
          <w:tab w:val="clear" w:pos="720"/>
          <w:tab w:val="clear" w:pos="1440"/>
          <w:tab w:val="clear" w:pos="2160"/>
          <w:tab w:val="left" w:pos="1418"/>
        </w:tabs>
        <w:ind w:left="1418" w:hanging="709"/>
        <w:jc w:val="left"/>
        <w:rPr>
          <w:rFonts w:ascii="Arial" w:hAnsi="Arial" w:cs="Arial"/>
        </w:rPr>
      </w:pPr>
      <w:r w:rsidRPr="00064C93">
        <w:rPr>
          <w:rFonts w:ascii="Arial" w:hAnsi="Arial" w:cs="Arial"/>
        </w:rPr>
        <w:t>Not to remain at work if certified medically unfit to do so.</w:t>
      </w:r>
    </w:p>
    <w:p w14:paraId="6362FD49" w14:textId="77777777" w:rsidR="00646086" w:rsidRPr="00064C93" w:rsidRDefault="00646086" w:rsidP="00646086">
      <w:pPr>
        <w:pStyle w:val="BodyText"/>
        <w:rPr>
          <w:rFonts w:ascii="Arial" w:hAnsi="Arial" w:cs="Arial"/>
        </w:rPr>
      </w:pPr>
    </w:p>
    <w:p w14:paraId="679BBA2D" w14:textId="5293A219" w:rsidR="00646086" w:rsidRPr="00064C93" w:rsidRDefault="00A644E4" w:rsidP="00A644E4">
      <w:pPr>
        <w:pStyle w:val="BodyText"/>
        <w:tabs>
          <w:tab w:val="clear" w:pos="720"/>
          <w:tab w:val="clear" w:pos="1440"/>
        </w:tabs>
        <w:ind w:left="709" w:hanging="709"/>
        <w:jc w:val="left"/>
        <w:rPr>
          <w:rFonts w:ascii="Arial" w:hAnsi="Arial" w:cs="Arial"/>
        </w:rPr>
      </w:pPr>
      <w:r>
        <w:rPr>
          <w:rFonts w:ascii="Arial" w:hAnsi="Arial" w:cs="Arial"/>
        </w:rPr>
        <w:t>4.2</w:t>
      </w:r>
      <w:r>
        <w:rPr>
          <w:rFonts w:ascii="Arial" w:hAnsi="Arial" w:cs="Arial"/>
        </w:rPr>
        <w:tab/>
      </w:r>
      <w:r w:rsidR="00FC3924">
        <w:rPr>
          <w:rFonts w:ascii="Arial" w:hAnsi="Arial" w:cs="Arial"/>
        </w:rPr>
        <w:t xml:space="preserve">If you </w:t>
      </w:r>
      <w:r w:rsidR="00646086" w:rsidRPr="00064C93">
        <w:rPr>
          <w:rFonts w:ascii="Arial" w:hAnsi="Arial" w:cs="Arial"/>
        </w:rPr>
        <w:t>commenc</w:t>
      </w:r>
      <w:r w:rsidR="00FC3924">
        <w:rPr>
          <w:rFonts w:ascii="Arial" w:hAnsi="Arial" w:cs="Arial"/>
        </w:rPr>
        <w:t>e</w:t>
      </w:r>
      <w:r w:rsidR="00646086" w:rsidRPr="00064C93">
        <w:rPr>
          <w:rFonts w:ascii="Arial" w:hAnsi="Arial" w:cs="Arial"/>
        </w:rPr>
        <w:t xml:space="preserve"> maternity leave without giving the required notification </w:t>
      </w:r>
      <w:r w:rsidR="00FC3924">
        <w:rPr>
          <w:rFonts w:ascii="Arial" w:hAnsi="Arial" w:cs="Arial"/>
        </w:rPr>
        <w:t>it may</w:t>
      </w:r>
      <w:r w:rsidR="00646086" w:rsidRPr="00064C93">
        <w:rPr>
          <w:rFonts w:ascii="Arial" w:hAnsi="Arial" w:cs="Arial"/>
        </w:rPr>
        <w:t xml:space="preserve"> be regarded as being on unauthorised absence and this may be treated as a disciplinary matter.</w:t>
      </w:r>
    </w:p>
    <w:p w14:paraId="5C423653" w14:textId="77777777" w:rsidR="00646086" w:rsidRPr="00064C93" w:rsidRDefault="00646086" w:rsidP="00646086">
      <w:pPr>
        <w:pStyle w:val="BodyText"/>
        <w:rPr>
          <w:rFonts w:ascii="Arial" w:hAnsi="Arial" w:cs="Arial"/>
        </w:rPr>
      </w:pPr>
    </w:p>
    <w:p w14:paraId="732AF028" w14:textId="67F21E3A" w:rsidR="00646086" w:rsidRPr="00064C93" w:rsidRDefault="00A644E4" w:rsidP="00A644E4">
      <w:pPr>
        <w:pStyle w:val="BodyText"/>
        <w:tabs>
          <w:tab w:val="clear" w:pos="720"/>
          <w:tab w:val="clear" w:pos="1440"/>
        </w:tabs>
        <w:ind w:left="709" w:hanging="709"/>
        <w:jc w:val="left"/>
        <w:rPr>
          <w:rFonts w:ascii="Arial" w:hAnsi="Arial" w:cs="Arial"/>
        </w:rPr>
      </w:pPr>
      <w:r>
        <w:rPr>
          <w:rFonts w:ascii="Arial" w:hAnsi="Arial" w:cs="Arial"/>
        </w:rPr>
        <w:t>4.3</w:t>
      </w:r>
      <w:r>
        <w:rPr>
          <w:rFonts w:ascii="Arial" w:hAnsi="Arial" w:cs="Arial"/>
        </w:rPr>
        <w:tab/>
      </w:r>
      <w:r w:rsidR="00646086" w:rsidRPr="00064C93">
        <w:rPr>
          <w:rFonts w:ascii="Arial" w:hAnsi="Arial" w:cs="Arial"/>
        </w:rPr>
        <w:t xml:space="preserve">You are encouraged to notify your </w:t>
      </w:r>
      <w:r w:rsidR="00223E07">
        <w:rPr>
          <w:rFonts w:ascii="Arial" w:hAnsi="Arial" w:cs="Arial"/>
        </w:rPr>
        <w:t xml:space="preserve">line manager and school HR Manager </w:t>
      </w:r>
      <w:r w:rsidR="00646086" w:rsidRPr="00064C93">
        <w:rPr>
          <w:rFonts w:ascii="Arial" w:hAnsi="Arial" w:cs="Arial"/>
        </w:rPr>
        <w:t>of your pregnancy as soon as possible in order to allow preparations to be made for cover and a maternity risk assessment to be carried out.</w:t>
      </w:r>
    </w:p>
    <w:p w14:paraId="514C1ED9" w14:textId="77777777" w:rsidR="00646086" w:rsidRDefault="00646086" w:rsidP="00646086">
      <w:pPr>
        <w:pStyle w:val="Title"/>
        <w:jc w:val="left"/>
        <w:rPr>
          <w:rFonts w:ascii="Arial" w:hAnsi="Arial" w:cs="Arial"/>
          <w:sz w:val="28"/>
          <w:szCs w:val="28"/>
          <w:u w:val="none"/>
        </w:rPr>
      </w:pPr>
    </w:p>
    <w:p w14:paraId="70484F75" w14:textId="77777777" w:rsidR="00646086" w:rsidRPr="00733402" w:rsidRDefault="00646086" w:rsidP="00733402">
      <w:pPr>
        <w:pStyle w:val="Title"/>
        <w:numPr>
          <w:ilvl w:val="0"/>
          <w:numId w:val="2"/>
        </w:numPr>
        <w:tabs>
          <w:tab w:val="clear" w:pos="1080"/>
          <w:tab w:val="num" w:pos="720"/>
        </w:tabs>
        <w:ind w:hanging="1080"/>
        <w:jc w:val="left"/>
        <w:rPr>
          <w:rFonts w:ascii="Arial" w:hAnsi="Arial" w:cs="Arial"/>
          <w:sz w:val="28"/>
          <w:szCs w:val="28"/>
          <w:u w:val="none"/>
        </w:rPr>
      </w:pPr>
      <w:r w:rsidRPr="00733402">
        <w:rPr>
          <w:rFonts w:ascii="Arial" w:hAnsi="Arial" w:cs="Arial"/>
          <w:sz w:val="28"/>
          <w:szCs w:val="28"/>
          <w:u w:val="none"/>
        </w:rPr>
        <w:t>When can maternity leave commence?</w:t>
      </w:r>
    </w:p>
    <w:p w14:paraId="211D3989" w14:textId="77777777" w:rsidR="00646086" w:rsidRPr="00064C93" w:rsidRDefault="00646086" w:rsidP="00646086">
      <w:pPr>
        <w:pStyle w:val="BodyText"/>
        <w:tabs>
          <w:tab w:val="left" w:pos="360"/>
        </w:tabs>
        <w:rPr>
          <w:rFonts w:ascii="Arial" w:hAnsi="Arial" w:cs="Arial"/>
          <w:b/>
          <w:bCs/>
          <w:sz w:val="28"/>
        </w:rPr>
      </w:pPr>
    </w:p>
    <w:p w14:paraId="79350453" w14:textId="04BE85F5" w:rsidR="00646086" w:rsidRPr="00064C93" w:rsidRDefault="00A644E4" w:rsidP="00A644E4">
      <w:pPr>
        <w:pStyle w:val="BodyText"/>
        <w:tabs>
          <w:tab w:val="clear" w:pos="720"/>
          <w:tab w:val="clear" w:pos="1440"/>
          <w:tab w:val="clear" w:pos="2160"/>
        </w:tabs>
        <w:ind w:left="720" w:hanging="720"/>
        <w:jc w:val="left"/>
        <w:rPr>
          <w:rFonts w:ascii="Arial" w:hAnsi="Arial" w:cs="Arial"/>
        </w:rPr>
      </w:pPr>
      <w:r>
        <w:rPr>
          <w:rFonts w:ascii="Arial" w:hAnsi="Arial" w:cs="Arial"/>
        </w:rPr>
        <w:t>5.1</w:t>
      </w:r>
      <w:r>
        <w:rPr>
          <w:rFonts w:ascii="Arial" w:hAnsi="Arial" w:cs="Arial"/>
        </w:rPr>
        <w:tab/>
      </w:r>
      <w:r w:rsidR="00646086" w:rsidRPr="00064C93">
        <w:rPr>
          <w:rFonts w:ascii="Arial" w:hAnsi="Arial" w:cs="Arial"/>
        </w:rPr>
        <w:t xml:space="preserve">The earliest date from which </w:t>
      </w:r>
      <w:r w:rsidR="00637C7C">
        <w:rPr>
          <w:rFonts w:ascii="Arial" w:hAnsi="Arial" w:cs="Arial"/>
        </w:rPr>
        <w:t>you</w:t>
      </w:r>
      <w:r w:rsidR="00202CF8">
        <w:rPr>
          <w:rFonts w:ascii="Arial" w:hAnsi="Arial" w:cs="Arial"/>
        </w:rPr>
        <w:t xml:space="preserve"> </w:t>
      </w:r>
      <w:r w:rsidR="00637C7C">
        <w:rPr>
          <w:rFonts w:ascii="Arial" w:hAnsi="Arial" w:cs="Arial"/>
        </w:rPr>
        <w:t xml:space="preserve">can commence your </w:t>
      </w:r>
      <w:r w:rsidR="00646086" w:rsidRPr="00064C93">
        <w:rPr>
          <w:rFonts w:ascii="Arial" w:hAnsi="Arial" w:cs="Arial"/>
        </w:rPr>
        <w:t>maternity leave is 11 weeks before the EWC.   Otherwise</w:t>
      </w:r>
      <w:r w:rsidR="00815B0B">
        <w:rPr>
          <w:rFonts w:ascii="Arial" w:hAnsi="Arial" w:cs="Arial"/>
        </w:rPr>
        <w:t>,</w:t>
      </w:r>
      <w:r w:rsidR="00646086" w:rsidRPr="00064C93">
        <w:rPr>
          <w:rFonts w:ascii="Arial" w:hAnsi="Arial" w:cs="Arial"/>
        </w:rPr>
        <w:t xml:space="preserve"> you are free to choose when you wish to start your maternity leave.  </w:t>
      </w:r>
    </w:p>
    <w:p w14:paraId="01F3CFE7" w14:textId="77777777" w:rsidR="00646086" w:rsidRPr="00064C93" w:rsidRDefault="00646086" w:rsidP="00646086">
      <w:pPr>
        <w:pStyle w:val="BodyText"/>
        <w:rPr>
          <w:rFonts w:ascii="Arial" w:hAnsi="Arial" w:cs="Arial"/>
        </w:rPr>
      </w:pPr>
    </w:p>
    <w:p w14:paraId="017B8C31" w14:textId="4F2B2CF7" w:rsidR="00646086" w:rsidRPr="00064C93" w:rsidRDefault="00A644E4" w:rsidP="00A644E4">
      <w:pPr>
        <w:pStyle w:val="BodyText"/>
        <w:tabs>
          <w:tab w:val="clear" w:pos="720"/>
          <w:tab w:val="clear" w:pos="1440"/>
        </w:tabs>
        <w:ind w:left="720" w:hanging="720"/>
        <w:jc w:val="left"/>
        <w:rPr>
          <w:rFonts w:ascii="Arial" w:hAnsi="Arial" w:cs="Arial"/>
        </w:rPr>
      </w:pPr>
      <w:r>
        <w:rPr>
          <w:rFonts w:ascii="Arial" w:hAnsi="Arial" w:cs="Arial"/>
        </w:rPr>
        <w:t>5.2</w:t>
      </w:r>
      <w:r>
        <w:rPr>
          <w:rFonts w:ascii="Arial" w:hAnsi="Arial" w:cs="Arial"/>
        </w:rPr>
        <w:tab/>
      </w:r>
      <w:r w:rsidR="00C45676">
        <w:rPr>
          <w:rFonts w:ascii="Arial" w:hAnsi="Arial" w:cs="Arial"/>
        </w:rPr>
        <w:t xml:space="preserve">Having notified the </w:t>
      </w:r>
      <w:r w:rsidR="002A5C83">
        <w:rPr>
          <w:rFonts w:ascii="Arial" w:hAnsi="Arial" w:cs="Arial"/>
        </w:rPr>
        <w:t>school</w:t>
      </w:r>
      <w:r w:rsidR="00646086" w:rsidRPr="00064C93">
        <w:rPr>
          <w:rFonts w:ascii="Arial" w:hAnsi="Arial" w:cs="Arial"/>
        </w:rPr>
        <w:t xml:space="preserve"> of when you want your maternity leave to commence this may be changed by giving, in writing, notice of </w:t>
      </w:r>
      <w:r w:rsidR="00646086" w:rsidRPr="00064C93">
        <w:rPr>
          <w:rFonts w:ascii="Arial" w:hAnsi="Arial" w:cs="Arial"/>
        </w:rPr>
        <w:lastRenderedPageBreak/>
        <w:t>whichever is the earlier of:</w:t>
      </w:r>
    </w:p>
    <w:p w14:paraId="7BBDDAEA" w14:textId="77777777" w:rsidR="00646086" w:rsidRPr="00064C93" w:rsidRDefault="00646086" w:rsidP="00646086">
      <w:pPr>
        <w:pStyle w:val="BodyText"/>
        <w:tabs>
          <w:tab w:val="left" w:pos="360"/>
        </w:tabs>
        <w:rPr>
          <w:rFonts w:ascii="Arial" w:hAnsi="Arial" w:cs="Arial"/>
        </w:rPr>
      </w:pPr>
    </w:p>
    <w:p w14:paraId="3D842CCD" w14:textId="77777777" w:rsidR="00646086" w:rsidRPr="00064C93" w:rsidRDefault="00646086" w:rsidP="008727E0">
      <w:pPr>
        <w:pStyle w:val="BodyText"/>
        <w:numPr>
          <w:ilvl w:val="0"/>
          <w:numId w:val="10"/>
        </w:numPr>
        <w:tabs>
          <w:tab w:val="clear" w:pos="720"/>
          <w:tab w:val="clear" w:pos="1080"/>
          <w:tab w:val="clear" w:pos="1440"/>
          <w:tab w:val="left" w:pos="360"/>
          <w:tab w:val="num" w:pos="1418"/>
        </w:tabs>
        <w:ind w:left="1418" w:hanging="698"/>
        <w:jc w:val="left"/>
        <w:rPr>
          <w:rFonts w:ascii="Arial" w:hAnsi="Arial" w:cs="Arial"/>
          <w:i/>
          <w:iCs/>
        </w:rPr>
      </w:pPr>
      <w:r w:rsidRPr="00064C93">
        <w:rPr>
          <w:rFonts w:ascii="Arial" w:hAnsi="Arial" w:cs="Arial"/>
        </w:rPr>
        <w:t>28 days before the date you originally intended to start your leave, or</w:t>
      </w:r>
    </w:p>
    <w:p w14:paraId="12B78D91" w14:textId="77777777" w:rsidR="00646086" w:rsidRPr="00064C93" w:rsidRDefault="00646086" w:rsidP="008727E0">
      <w:pPr>
        <w:pStyle w:val="BodyText"/>
        <w:numPr>
          <w:ilvl w:val="0"/>
          <w:numId w:val="10"/>
        </w:numPr>
        <w:tabs>
          <w:tab w:val="clear" w:pos="720"/>
          <w:tab w:val="clear" w:pos="1080"/>
          <w:tab w:val="clear" w:pos="1440"/>
          <w:tab w:val="left" w:pos="360"/>
          <w:tab w:val="num" w:pos="1418"/>
        </w:tabs>
        <w:ind w:left="1418" w:hanging="698"/>
        <w:jc w:val="left"/>
        <w:rPr>
          <w:rFonts w:ascii="Arial" w:hAnsi="Arial" w:cs="Arial"/>
        </w:rPr>
      </w:pPr>
      <w:r w:rsidRPr="00064C93">
        <w:rPr>
          <w:rFonts w:ascii="Arial" w:hAnsi="Arial" w:cs="Arial"/>
        </w:rPr>
        <w:t>28 days before the new date you want your leave to start;</w:t>
      </w:r>
    </w:p>
    <w:p w14:paraId="26BEA608" w14:textId="77777777" w:rsidR="00646086" w:rsidRPr="00064C93" w:rsidRDefault="00646086" w:rsidP="00646086">
      <w:pPr>
        <w:pStyle w:val="BodyText"/>
        <w:tabs>
          <w:tab w:val="left" w:pos="360"/>
        </w:tabs>
        <w:rPr>
          <w:rFonts w:ascii="Arial" w:hAnsi="Arial" w:cs="Arial"/>
        </w:rPr>
      </w:pPr>
    </w:p>
    <w:p w14:paraId="7AF436C7" w14:textId="3D8C9D70" w:rsidR="00646086" w:rsidRPr="00064C93" w:rsidRDefault="00646086" w:rsidP="008727E0">
      <w:pPr>
        <w:pStyle w:val="BodyText"/>
        <w:ind w:left="720"/>
        <w:rPr>
          <w:rFonts w:ascii="Arial" w:hAnsi="Arial" w:cs="Arial"/>
        </w:rPr>
      </w:pPr>
      <w:r w:rsidRPr="00064C93">
        <w:rPr>
          <w:rFonts w:ascii="Arial" w:hAnsi="Arial" w:cs="Arial"/>
        </w:rPr>
        <w:t xml:space="preserve">unless it isn’t reasonably practicable to do so, in </w:t>
      </w:r>
      <w:r w:rsidR="00C45676">
        <w:rPr>
          <w:rFonts w:ascii="Arial" w:hAnsi="Arial" w:cs="Arial"/>
        </w:rPr>
        <w:t xml:space="preserve">which case you must notify the </w:t>
      </w:r>
      <w:r w:rsidR="002A5C83">
        <w:rPr>
          <w:rFonts w:ascii="Arial" w:hAnsi="Arial" w:cs="Arial"/>
        </w:rPr>
        <w:t>school</w:t>
      </w:r>
      <w:r w:rsidRPr="00064C93">
        <w:rPr>
          <w:rFonts w:ascii="Arial" w:hAnsi="Arial" w:cs="Arial"/>
        </w:rPr>
        <w:t xml:space="preserve"> as soon as is reasonably practicable.</w:t>
      </w:r>
    </w:p>
    <w:p w14:paraId="05E66124" w14:textId="77777777" w:rsidR="00646086" w:rsidRPr="00064C93" w:rsidRDefault="00646086" w:rsidP="00646086">
      <w:pPr>
        <w:pStyle w:val="BodyText"/>
        <w:tabs>
          <w:tab w:val="left" w:pos="360"/>
        </w:tabs>
        <w:rPr>
          <w:rFonts w:ascii="Arial" w:hAnsi="Arial" w:cs="Arial"/>
        </w:rPr>
      </w:pPr>
    </w:p>
    <w:p w14:paraId="72294478" w14:textId="15D386A9" w:rsidR="00646086" w:rsidRPr="00064C93" w:rsidRDefault="00A644E4" w:rsidP="00A644E4">
      <w:pPr>
        <w:pStyle w:val="BlockText"/>
        <w:tabs>
          <w:tab w:val="clear" w:pos="720"/>
          <w:tab w:val="clear" w:pos="1440"/>
          <w:tab w:val="left" w:pos="851"/>
        </w:tabs>
        <w:ind w:left="851" w:hanging="851"/>
        <w:jc w:val="left"/>
        <w:rPr>
          <w:rFonts w:ascii="Arial" w:hAnsi="Arial" w:cs="Arial"/>
        </w:rPr>
      </w:pPr>
      <w:r>
        <w:rPr>
          <w:rFonts w:ascii="Arial" w:hAnsi="Arial" w:cs="Arial"/>
        </w:rPr>
        <w:t>5.3</w:t>
      </w:r>
      <w:r>
        <w:rPr>
          <w:rFonts w:ascii="Arial" w:hAnsi="Arial" w:cs="Arial"/>
        </w:rPr>
        <w:tab/>
      </w:r>
      <w:r w:rsidR="00646086" w:rsidRPr="00064C93">
        <w:rPr>
          <w:rFonts w:ascii="Arial" w:hAnsi="Arial" w:cs="Arial"/>
        </w:rPr>
        <w:t xml:space="preserve">If you decide not to change the date of commencing maternity leave but still want to take </w:t>
      </w:r>
      <w:r w:rsidR="00D8450B">
        <w:rPr>
          <w:rFonts w:ascii="Arial" w:hAnsi="Arial" w:cs="Arial"/>
        </w:rPr>
        <w:t xml:space="preserve">unpaid leave </w:t>
      </w:r>
      <w:r w:rsidR="00646086" w:rsidRPr="00064C93">
        <w:rPr>
          <w:rFonts w:ascii="Arial" w:hAnsi="Arial" w:cs="Arial"/>
        </w:rPr>
        <w:t xml:space="preserve">then this is to </w:t>
      </w:r>
      <w:r w:rsidR="00605711">
        <w:rPr>
          <w:rFonts w:ascii="Arial" w:hAnsi="Arial" w:cs="Arial"/>
        </w:rPr>
        <w:t xml:space="preserve">be done in accordance with the </w:t>
      </w:r>
      <w:r w:rsidR="000933A7">
        <w:rPr>
          <w:rFonts w:ascii="Arial" w:hAnsi="Arial" w:cs="Arial"/>
        </w:rPr>
        <w:t>school</w:t>
      </w:r>
      <w:r w:rsidR="00322D5B">
        <w:rPr>
          <w:rFonts w:ascii="Arial" w:hAnsi="Arial" w:cs="Arial"/>
        </w:rPr>
        <w:t>’s</w:t>
      </w:r>
      <w:r w:rsidR="00646086" w:rsidRPr="00064C93">
        <w:rPr>
          <w:rFonts w:ascii="Arial" w:hAnsi="Arial" w:cs="Arial"/>
        </w:rPr>
        <w:t xml:space="preserve"> normal procedures for requesting annual leave. It must be remembered that no guarantee can be given that such a request can be granted.</w:t>
      </w:r>
    </w:p>
    <w:p w14:paraId="343497BF" w14:textId="77777777" w:rsidR="00DB517D" w:rsidRDefault="00DB517D" w:rsidP="00DB517D">
      <w:pPr>
        <w:pStyle w:val="Title"/>
        <w:jc w:val="left"/>
        <w:rPr>
          <w:rFonts w:ascii="Arial" w:hAnsi="Arial" w:cs="Arial"/>
          <w:sz w:val="28"/>
          <w:szCs w:val="28"/>
          <w:u w:val="none"/>
        </w:rPr>
      </w:pPr>
    </w:p>
    <w:p w14:paraId="60AE4071" w14:textId="3F4D7AFD" w:rsidR="00646086" w:rsidRPr="00646086" w:rsidRDefault="00A644E4" w:rsidP="00A644E4">
      <w:pPr>
        <w:pStyle w:val="BlockText"/>
        <w:tabs>
          <w:tab w:val="num" w:pos="720"/>
        </w:tabs>
        <w:ind w:left="720" w:hanging="720"/>
        <w:jc w:val="left"/>
        <w:rPr>
          <w:rFonts w:ascii="Arial" w:hAnsi="Arial" w:cs="Arial"/>
        </w:rPr>
      </w:pPr>
      <w:r>
        <w:rPr>
          <w:rFonts w:ascii="Arial" w:hAnsi="Arial" w:cs="Arial"/>
        </w:rPr>
        <w:t>5.4</w:t>
      </w:r>
      <w:r>
        <w:rPr>
          <w:rFonts w:ascii="Arial" w:hAnsi="Arial" w:cs="Arial"/>
        </w:rPr>
        <w:tab/>
      </w:r>
      <w:r w:rsidR="00646086" w:rsidRPr="00064C93">
        <w:rPr>
          <w:rFonts w:ascii="Arial" w:hAnsi="Arial" w:cs="Arial"/>
        </w:rPr>
        <w:t xml:space="preserve">If your maternity leave has not already started it will be triggered by the birth of </w:t>
      </w:r>
      <w:r w:rsidR="003F07BC">
        <w:rPr>
          <w:rFonts w:ascii="Arial" w:hAnsi="Arial" w:cs="Arial"/>
        </w:rPr>
        <w:t>your</w:t>
      </w:r>
      <w:r w:rsidR="00646086" w:rsidRPr="00064C93">
        <w:rPr>
          <w:rFonts w:ascii="Arial" w:hAnsi="Arial" w:cs="Arial"/>
        </w:rPr>
        <w:t xml:space="preserve"> child, or if you have a pregnancy related absence/illness in the </w:t>
      </w:r>
      <w:r w:rsidR="008727E0">
        <w:rPr>
          <w:rFonts w:ascii="Arial" w:hAnsi="Arial" w:cs="Arial"/>
        </w:rPr>
        <w:t>four</w:t>
      </w:r>
      <w:r w:rsidR="00646086" w:rsidRPr="00064C93">
        <w:rPr>
          <w:rFonts w:ascii="Arial" w:hAnsi="Arial" w:cs="Arial"/>
        </w:rPr>
        <w:t xml:space="preserve"> weeks prior to</w:t>
      </w:r>
      <w:r w:rsidR="00605711">
        <w:rPr>
          <w:rFonts w:ascii="Arial" w:hAnsi="Arial" w:cs="Arial"/>
        </w:rPr>
        <w:t xml:space="preserve"> your EWC. You must notify the </w:t>
      </w:r>
      <w:r w:rsidR="00842D92">
        <w:rPr>
          <w:rFonts w:ascii="Arial" w:hAnsi="Arial" w:cs="Arial"/>
        </w:rPr>
        <w:t>school</w:t>
      </w:r>
      <w:r w:rsidR="00646086" w:rsidRPr="00064C93">
        <w:rPr>
          <w:rFonts w:ascii="Arial" w:hAnsi="Arial" w:cs="Arial"/>
        </w:rPr>
        <w:t>, in writing as soon as is reasonable, if you have given birth or you are absent wholly or partly because of pregnancy.</w:t>
      </w:r>
    </w:p>
    <w:p w14:paraId="17EB28E3" w14:textId="77777777" w:rsidR="00C75435" w:rsidRPr="00DB517D" w:rsidRDefault="00C75435" w:rsidP="00C75435">
      <w:pPr>
        <w:pStyle w:val="Title"/>
        <w:ind w:left="2880" w:hanging="1440"/>
        <w:jc w:val="left"/>
        <w:rPr>
          <w:rFonts w:ascii="Arial" w:hAnsi="Arial" w:cs="Arial"/>
          <w:b w:val="0"/>
          <w:u w:val="none"/>
        </w:rPr>
      </w:pPr>
    </w:p>
    <w:p w14:paraId="338C4D47" w14:textId="77777777" w:rsidR="00646086" w:rsidRPr="00733402" w:rsidRDefault="00646086" w:rsidP="00733402">
      <w:pPr>
        <w:pStyle w:val="Title"/>
        <w:numPr>
          <w:ilvl w:val="0"/>
          <w:numId w:val="2"/>
        </w:numPr>
        <w:tabs>
          <w:tab w:val="clear" w:pos="1080"/>
          <w:tab w:val="num" w:pos="720"/>
        </w:tabs>
        <w:ind w:hanging="1080"/>
        <w:jc w:val="left"/>
        <w:rPr>
          <w:rFonts w:ascii="Arial" w:hAnsi="Arial" w:cs="Arial"/>
          <w:sz w:val="28"/>
          <w:szCs w:val="28"/>
          <w:u w:val="none"/>
        </w:rPr>
      </w:pPr>
      <w:r w:rsidRPr="00733402">
        <w:rPr>
          <w:rFonts w:ascii="Arial" w:hAnsi="Arial" w:cs="Arial"/>
          <w:sz w:val="28"/>
          <w:szCs w:val="28"/>
          <w:u w:val="none"/>
        </w:rPr>
        <w:t>Ante-natal care</w:t>
      </w:r>
    </w:p>
    <w:p w14:paraId="287D7B34" w14:textId="77777777" w:rsidR="00646086" w:rsidRPr="00064C93" w:rsidRDefault="00646086" w:rsidP="00646086">
      <w:pPr>
        <w:rPr>
          <w:rFonts w:ascii="Arial" w:hAnsi="Arial" w:cs="Arial"/>
        </w:rPr>
      </w:pPr>
    </w:p>
    <w:p w14:paraId="70EC4EA2" w14:textId="3BD857E1" w:rsidR="00646086" w:rsidRPr="00064C93" w:rsidRDefault="00A644E4" w:rsidP="00A644E4">
      <w:pPr>
        <w:pStyle w:val="BlockText"/>
        <w:tabs>
          <w:tab w:val="num" w:pos="720"/>
        </w:tabs>
        <w:ind w:left="709" w:hanging="709"/>
        <w:jc w:val="left"/>
        <w:rPr>
          <w:rFonts w:ascii="Arial" w:hAnsi="Arial" w:cs="Arial"/>
        </w:rPr>
      </w:pPr>
      <w:r>
        <w:rPr>
          <w:rFonts w:ascii="Arial" w:hAnsi="Arial" w:cs="Arial"/>
        </w:rPr>
        <w:t>6.1</w:t>
      </w:r>
      <w:r>
        <w:rPr>
          <w:rFonts w:ascii="Arial" w:hAnsi="Arial" w:cs="Arial"/>
        </w:rPr>
        <w:tab/>
      </w:r>
      <w:r w:rsidR="00646086" w:rsidRPr="00064C93">
        <w:rPr>
          <w:rFonts w:ascii="Arial" w:hAnsi="Arial" w:cs="Arial"/>
        </w:rPr>
        <w:t>If you are pregnant</w:t>
      </w:r>
      <w:r w:rsidR="003F07BC">
        <w:rPr>
          <w:rFonts w:ascii="Arial" w:hAnsi="Arial" w:cs="Arial"/>
        </w:rPr>
        <w:t>,</w:t>
      </w:r>
      <w:r w:rsidR="00646086" w:rsidRPr="00064C93">
        <w:rPr>
          <w:rFonts w:ascii="Arial" w:hAnsi="Arial" w:cs="Arial"/>
        </w:rPr>
        <w:t xml:space="preserve"> you have the right to paid time off to attend ante-natal appointments made on the advice of a registered medical practitioner, registered midwife or registered health visitor. It is not limited to medical examinations but may include relaxation and parentcraft classes as long as these are advised by a registered medical practitioner, registered midwife or registered health visitor. You must provide if requested, other than for the first appointment: </w:t>
      </w:r>
    </w:p>
    <w:p w14:paraId="34918767" w14:textId="77777777" w:rsidR="00646086" w:rsidRPr="00064C93" w:rsidRDefault="00646086" w:rsidP="00646086">
      <w:pPr>
        <w:pStyle w:val="BlockText"/>
        <w:tabs>
          <w:tab w:val="num" w:pos="720"/>
        </w:tabs>
        <w:ind w:left="0"/>
        <w:jc w:val="left"/>
        <w:rPr>
          <w:rFonts w:ascii="Arial" w:hAnsi="Arial" w:cs="Arial"/>
        </w:rPr>
      </w:pPr>
    </w:p>
    <w:p w14:paraId="4E043948" w14:textId="77777777" w:rsidR="00646086" w:rsidRPr="00064C93" w:rsidRDefault="00646086" w:rsidP="008727E0">
      <w:pPr>
        <w:pStyle w:val="BlockText"/>
        <w:numPr>
          <w:ilvl w:val="0"/>
          <w:numId w:val="12"/>
        </w:numPr>
        <w:tabs>
          <w:tab w:val="clear" w:pos="720"/>
          <w:tab w:val="left" w:pos="1276"/>
        </w:tabs>
        <w:ind w:left="1276" w:hanging="567"/>
        <w:jc w:val="left"/>
        <w:rPr>
          <w:rFonts w:ascii="Arial" w:hAnsi="Arial" w:cs="Arial"/>
        </w:rPr>
      </w:pPr>
      <w:r w:rsidRPr="00064C93">
        <w:rPr>
          <w:rFonts w:ascii="Arial" w:hAnsi="Arial" w:cs="Arial"/>
        </w:rPr>
        <w:t xml:space="preserve">A certificate confirming you are pregnant, and </w:t>
      </w:r>
    </w:p>
    <w:p w14:paraId="13166835" w14:textId="77777777" w:rsidR="00646086" w:rsidRPr="00064C93" w:rsidRDefault="00646086" w:rsidP="008727E0">
      <w:pPr>
        <w:pStyle w:val="BlockText"/>
        <w:numPr>
          <w:ilvl w:val="0"/>
          <w:numId w:val="12"/>
        </w:numPr>
        <w:tabs>
          <w:tab w:val="clear" w:pos="720"/>
          <w:tab w:val="left" w:pos="1276"/>
        </w:tabs>
        <w:ind w:left="1276" w:hanging="567"/>
        <w:jc w:val="left"/>
        <w:rPr>
          <w:rFonts w:ascii="Arial" w:hAnsi="Arial" w:cs="Arial"/>
        </w:rPr>
      </w:pPr>
      <w:r w:rsidRPr="00064C93">
        <w:rPr>
          <w:rFonts w:ascii="Arial" w:hAnsi="Arial" w:cs="Arial"/>
        </w:rPr>
        <w:t>An appointment card or some other document showing that an appointment has been made.</w:t>
      </w:r>
    </w:p>
    <w:p w14:paraId="5DA8860E" w14:textId="77777777" w:rsidR="00646086" w:rsidRPr="00064C93" w:rsidRDefault="00646086" w:rsidP="00646086">
      <w:pPr>
        <w:pStyle w:val="BlockText"/>
        <w:tabs>
          <w:tab w:val="num" w:pos="720"/>
        </w:tabs>
        <w:ind w:left="0"/>
        <w:jc w:val="left"/>
        <w:rPr>
          <w:rFonts w:ascii="Arial" w:hAnsi="Arial" w:cs="Arial"/>
        </w:rPr>
      </w:pPr>
    </w:p>
    <w:p w14:paraId="16D4C9BF" w14:textId="6DC5C94D" w:rsidR="00646086" w:rsidRDefault="00A644E4" w:rsidP="00BF0F80">
      <w:pPr>
        <w:pStyle w:val="BlockText"/>
        <w:tabs>
          <w:tab w:val="num" w:pos="720"/>
        </w:tabs>
        <w:ind w:left="709" w:hanging="709"/>
        <w:jc w:val="left"/>
      </w:pPr>
      <w:r>
        <w:rPr>
          <w:rFonts w:ascii="Arial" w:hAnsi="Arial" w:cs="Arial"/>
        </w:rPr>
        <w:t>6.2</w:t>
      </w:r>
      <w:r>
        <w:rPr>
          <w:rFonts w:ascii="Arial" w:hAnsi="Arial" w:cs="Arial"/>
        </w:rPr>
        <w:tab/>
      </w:r>
      <w:r w:rsidR="00646086" w:rsidRPr="00064C93">
        <w:rPr>
          <w:rFonts w:ascii="Arial" w:hAnsi="Arial" w:cs="Arial"/>
        </w:rPr>
        <w:t xml:space="preserve">Time off for Antenatal care should be requested through your manager in the same way as any other medical appointment. Where possible it would be preferable if the appointment was first thing in the morning or last thing in the afternoon to minimise the disruption in the </w:t>
      </w:r>
      <w:r w:rsidR="00511AF6">
        <w:rPr>
          <w:rFonts w:ascii="Arial" w:hAnsi="Arial" w:cs="Arial"/>
        </w:rPr>
        <w:t xml:space="preserve">school day. </w:t>
      </w:r>
      <w:r w:rsidR="00646086" w:rsidRPr="00064C93">
        <w:rPr>
          <w:rFonts w:ascii="Arial" w:hAnsi="Arial" w:cs="Arial"/>
        </w:rPr>
        <w:tab/>
      </w:r>
      <w:r w:rsidR="00C75435">
        <w:rPr>
          <w:rFonts w:ascii="Arial" w:hAnsi="Arial" w:cs="Arial"/>
        </w:rPr>
        <w:t xml:space="preserve"> </w:t>
      </w:r>
    </w:p>
    <w:p w14:paraId="7C4C57C9" w14:textId="77777777" w:rsidR="00646086" w:rsidRPr="00733402" w:rsidRDefault="00646086" w:rsidP="00733402">
      <w:pPr>
        <w:pStyle w:val="Title"/>
        <w:numPr>
          <w:ilvl w:val="0"/>
          <w:numId w:val="2"/>
        </w:numPr>
        <w:tabs>
          <w:tab w:val="clear" w:pos="1080"/>
          <w:tab w:val="num" w:pos="720"/>
        </w:tabs>
        <w:ind w:hanging="1080"/>
        <w:jc w:val="left"/>
        <w:rPr>
          <w:rFonts w:ascii="Arial" w:hAnsi="Arial" w:cs="Arial"/>
          <w:sz w:val="28"/>
          <w:szCs w:val="28"/>
          <w:u w:val="none"/>
        </w:rPr>
      </w:pPr>
      <w:r w:rsidRPr="00733402">
        <w:rPr>
          <w:rFonts w:ascii="Arial" w:hAnsi="Arial" w:cs="Arial"/>
          <w:sz w:val="28"/>
          <w:szCs w:val="28"/>
          <w:u w:val="none"/>
        </w:rPr>
        <w:t>Maternity pay entitlement</w:t>
      </w:r>
    </w:p>
    <w:p w14:paraId="17D0AB17" w14:textId="77777777" w:rsidR="00646086" w:rsidRDefault="00646086" w:rsidP="00646086">
      <w:pPr>
        <w:pStyle w:val="Heading5"/>
        <w:spacing w:before="0" w:after="0"/>
        <w:rPr>
          <w:rFonts w:ascii="Arial" w:hAnsi="Arial" w:cs="Arial"/>
          <w:b w:val="0"/>
          <w:i w:val="0"/>
        </w:rPr>
      </w:pPr>
    </w:p>
    <w:p w14:paraId="3B404894" w14:textId="77777777" w:rsidR="00646086" w:rsidRPr="008727E0" w:rsidRDefault="00A644E4" w:rsidP="00646086">
      <w:pPr>
        <w:pStyle w:val="Heading5"/>
        <w:spacing w:before="0" w:after="0"/>
        <w:rPr>
          <w:rFonts w:ascii="Arial" w:hAnsi="Arial" w:cs="Arial"/>
          <w:i w:val="0"/>
          <w:sz w:val="24"/>
          <w:szCs w:val="24"/>
        </w:rPr>
      </w:pPr>
      <w:r>
        <w:rPr>
          <w:rFonts w:ascii="Arial" w:hAnsi="Arial" w:cs="Arial"/>
          <w:b w:val="0"/>
          <w:i w:val="0"/>
        </w:rPr>
        <w:t>7.1</w:t>
      </w:r>
      <w:r>
        <w:rPr>
          <w:rFonts w:ascii="Arial" w:hAnsi="Arial" w:cs="Arial"/>
          <w:b w:val="0"/>
          <w:i w:val="0"/>
        </w:rPr>
        <w:tab/>
      </w:r>
      <w:r w:rsidR="00646086" w:rsidRPr="008727E0">
        <w:rPr>
          <w:rFonts w:ascii="Arial" w:hAnsi="Arial" w:cs="Arial"/>
          <w:i w:val="0"/>
          <w:sz w:val="24"/>
          <w:szCs w:val="24"/>
        </w:rPr>
        <w:t>Less than one year’s continuous Local Government Service</w:t>
      </w:r>
    </w:p>
    <w:p w14:paraId="2C2D2A96" w14:textId="25F31C5A" w:rsidR="00646086" w:rsidRPr="00064C93" w:rsidRDefault="00646086" w:rsidP="001C0197">
      <w:pPr>
        <w:ind w:left="720"/>
        <w:rPr>
          <w:rFonts w:ascii="Arial" w:hAnsi="Arial" w:cs="Arial"/>
        </w:rPr>
      </w:pPr>
      <w:r w:rsidRPr="00064C93">
        <w:rPr>
          <w:rFonts w:ascii="Arial" w:hAnsi="Arial" w:cs="Arial"/>
        </w:rPr>
        <w:t xml:space="preserve">If you have less than one year’s continuous Local Government </w:t>
      </w:r>
      <w:r w:rsidR="00FB1037">
        <w:rPr>
          <w:rFonts w:ascii="Arial" w:hAnsi="Arial" w:cs="Arial"/>
        </w:rPr>
        <w:t>S</w:t>
      </w:r>
      <w:r w:rsidRPr="00064C93">
        <w:rPr>
          <w:rFonts w:ascii="Arial" w:hAnsi="Arial" w:cs="Arial"/>
        </w:rPr>
        <w:t>ervice at the beginning of the 11</w:t>
      </w:r>
      <w:r w:rsidRPr="00064C93">
        <w:rPr>
          <w:rFonts w:ascii="Arial" w:hAnsi="Arial" w:cs="Arial"/>
          <w:vertAlign w:val="superscript"/>
        </w:rPr>
        <w:t>th</w:t>
      </w:r>
      <w:r w:rsidRPr="00064C93">
        <w:rPr>
          <w:rFonts w:ascii="Arial" w:hAnsi="Arial" w:cs="Arial"/>
        </w:rPr>
        <w:t xml:space="preserve"> week before your EWC you may be entitled to receive 39 weeks Statutory Maternity Pay (SMP).  During weeks 40-52 of additional maternity leave you will not receive any pay, either SMP or from the </w:t>
      </w:r>
      <w:r w:rsidR="0010720E">
        <w:rPr>
          <w:rFonts w:ascii="Arial" w:hAnsi="Arial" w:cs="Arial"/>
        </w:rPr>
        <w:t>council</w:t>
      </w:r>
      <w:r w:rsidRPr="00064C93">
        <w:rPr>
          <w:rFonts w:ascii="Arial" w:hAnsi="Arial" w:cs="Arial"/>
        </w:rPr>
        <w:t>.</w:t>
      </w:r>
    </w:p>
    <w:p w14:paraId="5BC787A5" w14:textId="77777777" w:rsidR="00646086" w:rsidRPr="00064C93" w:rsidRDefault="00646086" w:rsidP="00646086">
      <w:pPr>
        <w:rPr>
          <w:rFonts w:ascii="Arial" w:hAnsi="Arial" w:cs="Arial"/>
        </w:rPr>
      </w:pPr>
    </w:p>
    <w:p w14:paraId="10ABA5E7" w14:textId="04579DBC" w:rsidR="00646086" w:rsidRPr="008727E0" w:rsidRDefault="00A644E4" w:rsidP="00646086">
      <w:pPr>
        <w:pStyle w:val="Heading5"/>
        <w:spacing w:before="0" w:after="0"/>
        <w:rPr>
          <w:rFonts w:ascii="Arial" w:hAnsi="Arial" w:cs="Arial"/>
          <w:i w:val="0"/>
          <w:sz w:val="24"/>
          <w:szCs w:val="24"/>
        </w:rPr>
      </w:pPr>
      <w:r>
        <w:rPr>
          <w:rFonts w:ascii="Arial" w:hAnsi="Arial" w:cs="Arial"/>
          <w:b w:val="0"/>
          <w:i w:val="0"/>
        </w:rPr>
        <w:lastRenderedPageBreak/>
        <w:t>7.2</w:t>
      </w:r>
      <w:r>
        <w:rPr>
          <w:rFonts w:ascii="Arial" w:hAnsi="Arial" w:cs="Arial"/>
          <w:b w:val="0"/>
          <w:i w:val="0"/>
        </w:rPr>
        <w:tab/>
      </w:r>
      <w:r w:rsidR="00646086" w:rsidRPr="008727E0">
        <w:rPr>
          <w:rFonts w:ascii="Arial" w:hAnsi="Arial" w:cs="Arial"/>
          <w:i w:val="0"/>
          <w:sz w:val="24"/>
          <w:szCs w:val="24"/>
        </w:rPr>
        <w:t xml:space="preserve">With at least one year’s continuous Local Government </w:t>
      </w:r>
      <w:r w:rsidR="00FB1037">
        <w:rPr>
          <w:rFonts w:ascii="Arial" w:hAnsi="Arial" w:cs="Arial"/>
          <w:i w:val="0"/>
          <w:sz w:val="24"/>
          <w:szCs w:val="24"/>
        </w:rPr>
        <w:t>S</w:t>
      </w:r>
      <w:r w:rsidR="00646086" w:rsidRPr="008727E0">
        <w:rPr>
          <w:rFonts w:ascii="Arial" w:hAnsi="Arial" w:cs="Arial"/>
          <w:i w:val="0"/>
          <w:sz w:val="24"/>
          <w:szCs w:val="24"/>
        </w:rPr>
        <w:t>ervice</w:t>
      </w:r>
    </w:p>
    <w:p w14:paraId="2408440B" w14:textId="77777777" w:rsidR="00646086" w:rsidRPr="00064C93" w:rsidRDefault="00646086" w:rsidP="001C0197">
      <w:pPr>
        <w:ind w:left="720" w:hanging="11"/>
        <w:rPr>
          <w:rFonts w:ascii="Arial" w:hAnsi="Arial" w:cs="Arial"/>
        </w:rPr>
      </w:pPr>
      <w:r w:rsidRPr="00064C93">
        <w:rPr>
          <w:rFonts w:ascii="Arial" w:hAnsi="Arial" w:cs="Arial"/>
        </w:rPr>
        <w:t>If you have at least one year’s continuous Local Government Service at the beginning of the 11</w:t>
      </w:r>
      <w:r w:rsidRPr="00064C93">
        <w:rPr>
          <w:rFonts w:ascii="Arial" w:hAnsi="Arial" w:cs="Arial"/>
          <w:vertAlign w:val="superscript"/>
        </w:rPr>
        <w:t>th</w:t>
      </w:r>
      <w:r w:rsidRPr="00064C93">
        <w:rPr>
          <w:rFonts w:ascii="Arial" w:hAnsi="Arial" w:cs="Arial"/>
        </w:rPr>
        <w:t xml:space="preserve"> week before the EWC you are entitled to:</w:t>
      </w:r>
    </w:p>
    <w:p w14:paraId="6C272B84" w14:textId="77777777" w:rsidR="00646086" w:rsidRPr="00064C93" w:rsidRDefault="00646086" w:rsidP="00646086">
      <w:pPr>
        <w:ind w:left="720"/>
        <w:rPr>
          <w:rFonts w:ascii="Arial" w:hAnsi="Arial" w:cs="Arial"/>
        </w:rPr>
      </w:pPr>
    </w:p>
    <w:p w14:paraId="35BD58C5" w14:textId="77777777" w:rsidR="00646086" w:rsidRPr="00064C93" w:rsidRDefault="00646086" w:rsidP="008727E0">
      <w:pPr>
        <w:numPr>
          <w:ilvl w:val="0"/>
          <w:numId w:val="15"/>
        </w:numPr>
        <w:ind w:left="1276" w:hanging="567"/>
        <w:rPr>
          <w:rFonts w:ascii="Arial" w:hAnsi="Arial" w:cs="Arial"/>
        </w:rPr>
      </w:pPr>
      <w:r w:rsidRPr="00064C93">
        <w:rPr>
          <w:rFonts w:ascii="Arial" w:hAnsi="Arial" w:cs="Arial"/>
        </w:rPr>
        <w:t xml:space="preserve">For the first </w:t>
      </w:r>
      <w:r w:rsidR="008727E0">
        <w:rPr>
          <w:rFonts w:ascii="Arial" w:hAnsi="Arial" w:cs="Arial"/>
          <w:b/>
          <w:bCs/>
        </w:rPr>
        <w:t>six</w:t>
      </w:r>
      <w:r w:rsidRPr="00064C93">
        <w:rPr>
          <w:rFonts w:ascii="Arial" w:hAnsi="Arial" w:cs="Arial"/>
          <w:b/>
          <w:bCs/>
        </w:rPr>
        <w:t xml:space="preserve"> weeks </w:t>
      </w:r>
      <w:r w:rsidRPr="00064C93">
        <w:rPr>
          <w:rFonts w:ascii="Arial" w:hAnsi="Arial" w:cs="Arial"/>
        </w:rPr>
        <w:t>of your leave,</w:t>
      </w:r>
      <w:r w:rsidRPr="00064C93">
        <w:rPr>
          <w:rFonts w:ascii="Arial" w:hAnsi="Arial" w:cs="Arial"/>
          <w:b/>
          <w:bCs/>
        </w:rPr>
        <w:t xml:space="preserve"> 90% of your pay</w:t>
      </w:r>
      <w:r w:rsidRPr="00064C93">
        <w:rPr>
          <w:rFonts w:ascii="Arial" w:hAnsi="Arial" w:cs="Arial"/>
        </w:rPr>
        <w:t>.  This includes your entitlement to Statutory Maternity Pay (SMP) or Maternity Allowance (MA).</w:t>
      </w:r>
    </w:p>
    <w:p w14:paraId="3C03541C" w14:textId="77777777" w:rsidR="00646086" w:rsidRDefault="00646086" w:rsidP="008727E0">
      <w:pPr>
        <w:ind w:left="1276" w:hanging="567"/>
        <w:rPr>
          <w:rFonts w:ascii="Arial" w:hAnsi="Arial" w:cs="Arial"/>
        </w:rPr>
      </w:pPr>
    </w:p>
    <w:p w14:paraId="66BE8824" w14:textId="304AED45" w:rsidR="00646086" w:rsidRDefault="00646086" w:rsidP="008727E0">
      <w:pPr>
        <w:numPr>
          <w:ilvl w:val="0"/>
          <w:numId w:val="15"/>
        </w:numPr>
        <w:ind w:left="1276" w:hanging="567"/>
        <w:rPr>
          <w:rFonts w:ascii="Arial" w:hAnsi="Arial" w:cs="Arial"/>
        </w:rPr>
      </w:pPr>
      <w:r w:rsidRPr="00064C93">
        <w:rPr>
          <w:rFonts w:ascii="Arial" w:hAnsi="Arial" w:cs="Arial"/>
        </w:rPr>
        <w:t xml:space="preserve">For the following </w:t>
      </w:r>
      <w:r w:rsidRPr="00064C93">
        <w:rPr>
          <w:rFonts w:ascii="Arial" w:hAnsi="Arial" w:cs="Arial"/>
          <w:b/>
          <w:bCs/>
        </w:rPr>
        <w:t xml:space="preserve">12 weeks </w:t>
      </w:r>
      <w:r w:rsidRPr="00064C93">
        <w:rPr>
          <w:rFonts w:ascii="Arial" w:hAnsi="Arial" w:cs="Arial"/>
        </w:rPr>
        <w:t xml:space="preserve">you will receive </w:t>
      </w:r>
      <w:r w:rsidRPr="00064C93">
        <w:rPr>
          <w:rFonts w:ascii="Arial" w:hAnsi="Arial" w:cs="Arial"/>
          <w:b/>
          <w:bCs/>
        </w:rPr>
        <w:t>half pay and SMP</w:t>
      </w:r>
      <w:r w:rsidRPr="00064C93">
        <w:rPr>
          <w:rFonts w:ascii="Arial" w:hAnsi="Arial" w:cs="Arial"/>
        </w:rPr>
        <w:t xml:space="preserve"> (or MA and any dependent’s allowances if you are not eligible for SMP), subject to the fact that you cannot receive more than your normal pay.  </w:t>
      </w:r>
    </w:p>
    <w:p w14:paraId="50F99A62" w14:textId="77777777" w:rsidR="0010720E" w:rsidRDefault="0010720E" w:rsidP="00214808">
      <w:pPr>
        <w:pStyle w:val="ListParagraph"/>
        <w:rPr>
          <w:rFonts w:ascii="Arial" w:hAnsi="Arial" w:cs="Arial"/>
        </w:rPr>
      </w:pPr>
    </w:p>
    <w:p w14:paraId="3679C258" w14:textId="77777777" w:rsidR="00646086" w:rsidRPr="00064C93" w:rsidRDefault="00646086" w:rsidP="008727E0">
      <w:pPr>
        <w:numPr>
          <w:ilvl w:val="0"/>
          <w:numId w:val="15"/>
        </w:numPr>
        <w:ind w:left="1276" w:hanging="567"/>
        <w:rPr>
          <w:rFonts w:ascii="Arial" w:hAnsi="Arial" w:cs="Arial"/>
        </w:rPr>
      </w:pPr>
      <w:r w:rsidRPr="00064C93">
        <w:rPr>
          <w:rFonts w:ascii="Arial" w:hAnsi="Arial" w:cs="Arial"/>
        </w:rPr>
        <w:t xml:space="preserve">For the next </w:t>
      </w:r>
      <w:r w:rsidRPr="00064C93">
        <w:rPr>
          <w:rFonts w:ascii="Arial" w:hAnsi="Arial" w:cs="Arial"/>
          <w:b/>
          <w:bCs/>
        </w:rPr>
        <w:t>21 weeks</w:t>
      </w:r>
      <w:r w:rsidRPr="00064C93">
        <w:rPr>
          <w:rFonts w:ascii="Arial" w:hAnsi="Arial" w:cs="Arial"/>
        </w:rPr>
        <w:t xml:space="preserve"> you are entitled to </w:t>
      </w:r>
      <w:r w:rsidRPr="00064C93">
        <w:rPr>
          <w:rFonts w:ascii="Arial" w:hAnsi="Arial" w:cs="Arial"/>
          <w:b/>
          <w:bCs/>
        </w:rPr>
        <w:t>SMP</w:t>
      </w:r>
      <w:r w:rsidRPr="00064C93">
        <w:rPr>
          <w:rFonts w:ascii="Arial" w:hAnsi="Arial" w:cs="Arial"/>
        </w:rPr>
        <w:t xml:space="preserve"> (or MA and any dependent’s allowances if you are not eligible for SMP).</w:t>
      </w:r>
    </w:p>
    <w:p w14:paraId="782167B5" w14:textId="77777777" w:rsidR="008F333A" w:rsidRDefault="008F333A">
      <w:pPr>
        <w:rPr>
          <w:sz w:val="32"/>
          <w:szCs w:val="32"/>
        </w:rPr>
      </w:pPr>
    </w:p>
    <w:p w14:paraId="34947E5F" w14:textId="77777777" w:rsidR="00733402" w:rsidRPr="00064C93" w:rsidRDefault="00A644E4" w:rsidP="008727E0">
      <w:pPr>
        <w:ind w:left="709" w:hanging="709"/>
        <w:rPr>
          <w:rFonts w:ascii="Arial" w:hAnsi="Arial" w:cs="Arial"/>
          <w:b/>
          <w:bCs/>
        </w:rPr>
      </w:pPr>
      <w:r>
        <w:rPr>
          <w:rFonts w:ascii="Arial" w:hAnsi="Arial" w:cs="Arial"/>
        </w:rPr>
        <w:t>7.3</w:t>
      </w:r>
      <w:r>
        <w:rPr>
          <w:rFonts w:ascii="Arial" w:hAnsi="Arial" w:cs="Arial"/>
        </w:rPr>
        <w:tab/>
      </w:r>
      <w:r w:rsidR="00733402" w:rsidRPr="00064C93">
        <w:rPr>
          <w:rFonts w:ascii="Arial" w:hAnsi="Arial" w:cs="Arial"/>
          <w:b/>
          <w:bCs/>
        </w:rPr>
        <w:t xml:space="preserve">In order to qualify for half pay you must have indicated in writing that you intend to return to work and actually return to any local authority for a minimum of </w:t>
      </w:r>
      <w:r w:rsidR="008727E0">
        <w:rPr>
          <w:rFonts w:ascii="Arial" w:hAnsi="Arial" w:cs="Arial"/>
          <w:b/>
          <w:bCs/>
        </w:rPr>
        <w:t>three</w:t>
      </w:r>
      <w:r w:rsidR="00733402" w:rsidRPr="00064C93">
        <w:rPr>
          <w:rFonts w:ascii="Arial" w:hAnsi="Arial" w:cs="Arial"/>
          <w:b/>
          <w:bCs/>
        </w:rPr>
        <w:t xml:space="preserve"> months.</w:t>
      </w:r>
      <w:r w:rsidR="00733402" w:rsidRPr="00064C93">
        <w:rPr>
          <w:rFonts w:ascii="Arial" w:hAnsi="Arial" w:cs="Arial"/>
          <w:b/>
          <w:bCs/>
        </w:rPr>
        <w:tab/>
      </w:r>
    </w:p>
    <w:p w14:paraId="3FC0C07A" w14:textId="77777777" w:rsidR="00733402" w:rsidRPr="00064C93" w:rsidRDefault="00733402" w:rsidP="00733402">
      <w:pPr>
        <w:ind w:left="720"/>
        <w:rPr>
          <w:rFonts w:ascii="Arial" w:hAnsi="Arial" w:cs="Arial"/>
        </w:rPr>
      </w:pPr>
    </w:p>
    <w:p w14:paraId="60A4EA7A" w14:textId="160D5D64" w:rsidR="00733402" w:rsidRPr="00064C93" w:rsidRDefault="00A644E4" w:rsidP="00A644E4">
      <w:pPr>
        <w:ind w:left="709" w:hanging="709"/>
        <w:rPr>
          <w:rFonts w:ascii="Arial" w:hAnsi="Arial" w:cs="Arial"/>
        </w:rPr>
      </w:pPr>
      <w:r>
        <w:rPr>
          <w:rFonts w:ascii="Arial" w:hAnsi="Arial" w:cs="Arial"/>
        </w:rPr>
        <w:t>7.4</w:t>
      </w:r>
      <w:r>
        <w:rPr>
          <w:rFonts w:ascii="Arial" w:hAnsi="Arial" w:cs="Arial"/>
        </w:rPr>
        <w:tab/>
      </w:r>
      <w:r w:rsidR="00733402" w:rsidRPr="00064C93">
        <w:rPr>
          <w:rFonts w:ascii="Arial" w:hAnsi="Arial" w:cs="Arial"/>
        </w:rPr>
        <w:t xml:space="preserve">You will be required to repay your half pay if you do not return to work for all of this qualifying period.  Repayment will be calculated pro-rata, based on </w:t>
      </w:r>
      <w:r w:rsidR="00E42B80">
        <w:rPr>
          <w:rFonts w:ascii="Arial" w:hAnsi="Arial" w:cs="Arial"/>
        </w:rPr>
        <w:t>the period</w:t>
      </w:r>
      <w:r w:rsidR="00733402" w:rsidRPr="00064C93">
        <w:rPr>
          <w:rFonts w:ascii="Arial" w:hAnsi="Arial" w:cs="Arial"/>
        </w:rPr>
        <w:t xml:space="preserve"> not worked, e.g. if you return for 2½ months</w:t>
      </w:r>
      <w:r w:rsidR="00605711">
        <w:rPr>
          <w:rFonts w:ascii="Arial" w:hAnsi="Arial" w:cs="Arial"/>
        </w:rPr>
        <w:t>, you will be required to repay</w:t>
      </w:r>
      <w:r w:rsidR="00733402" w:rsidRPr="00064C93">
        <w:rPr>
          <w:rFonts w:ascii="Arial" w:hAnsi="Arial" w:cs="Arial"/>
        </w:rPr>
        <w:t xml:space="preserve"> </w:t>
      </w:r>
      <w:r w:rsidR="00733402" w:rsidRPr="00064C93">
        <w:rPr>
          <w:rFonts w:ascii="Arial" w:hAnsi="Arial" w:cs="Arial"/>
          <w:vertAlign w:val="superscript"/>
        </w:rPr>
        <w:t>1</w:t>
      </w:r>
      <w:r w:rsidR="00733402" w:rsidRPr="00064C93">
        <w:rPr>
          <w:rFonts w:ascii="Arial" w:hAnsi="Arial" w:cs="Arial"/>
        </w:rPr>
        <w:t>/</w:t>
      </w:r>
      <w:r w:rsidR="00733402" w:rsidRPr="00064C93">
        <w:rPr>
          <w:rFonts w:ascii="Arial" w:hAnsi="Arial" w:cs="Arial"/>
          <w:vertAlign w:val="subscript"/>
        </w:rPr>
        <w:t>6</w:t>
      </w:r>
      <w:r w:rsidR="00733402" w:rsidRPr="00064C93">
        <w:rPr>
          <w:rFonts w:ascii="Arial" w:hAnsi="Arial" w:cs="Arial"/>
          <w:vertAlign w:val="superscript"/>
        </w:rPr>
        <w:t>th</w:t>
      </w:r>
      <w:r w:rsidR="00733402" w:rsidRPr="00064C93">
        <w:rPr>
          <w:rFonts w:ascii="Arial" w:hAnsi="Arial" w:cs="Arial"/>
        </w:rPr>
        <w:t xml:space="preserve"> of your half pay.</w:t>
      </w:r>
    </w:p>
    <w:p w14:paraId="31C42236" w14:textId="77777777" w:rsidR="00733402" w:rsidRPr="00064C93" w:rsidRDefault="00733402" w:rsidP="00733402">
      <w:pPr>
        <w:ind w:left="720"/>
        <w:rPr>
          <w:rFonts w:ascii="Arial" w:hAnsi="Arial" w:cs="Arial"/>
        </w:rPr>
      </w:pPr>
    </w:p>
    <w:p w14:paraId="4C614DEE" w14:textId="617F49F2" w:rsidR="00733402" w:rsidRPr="00E42B80" w:rsidRDefault="00A644E4" w:rsidP="00A644E4">
      <w:pPr>
        <w:ind w:left="709" w:hanging="709"/>
        <w:rPr>
          <w:rFonts w:ascii="Arial" w:hAnsi="Arial" w:cs="Arial"/>
        </w:rPr>
      </w:pPr>
      <w:r w:rsidRPr="00A644E4">
        <w:rPr>
          <w:rFonts w:ascii="Arial" w:hAnsi="Arial" w:cs="Arial"/>
          <w:iCs/>
        </w:rPr>
        <w:t>7.5</w:t>
      </w:r>
      <w:r>
        <w:rPr>
          <w:rFonts w:ascii="Arial" w:hAnsi="Arial" w:cs="Arial"/>
          <w:iCs/>
        </w:rPr>
        <w:tab/>
      </w:r>
      <w:r w:rsidR="00733402" w:rsidRPr="00E42B80">
        <w:rPr>
          <w:rFonts w:ascii="Arial" w:hAnsi="Arial" w:cs="Arial"/>
        </w:rPr>
        <w:t>If you are in any doubt about returning to work you are advised to elect</w:t>
      </w:r>
      <w:r w:rsidR="001C0197" w:rsidRPr="00E42B80">
        <w:rPr>
          <w:rFonts w:ascii="Arial" w:hAnsi="Arial" w:cs="Arial"/>
        </w:rPr>
        <w:t xml:space="preserve"> </w:t>
      </w:r>
      <w:r w:rsidR="00733402" w:rsidRPr="00E42B80">
        <w:rPr>
          <w:rFonts w:ascii="Arial" w:hAnsi="Arial" w:cs="Arial"/>
        </w:rPr>
        <w:t>not to receive your half pay until you have returned to work.  I</w:t>
      </w:r>
      <w:r w:rsidR="00605711" w:rsidRPr="00E42B80">
        <w:rPr>
          <w:rFonts w:ascii="Arial" w:hAnsi="Arial" w:cs="Arial"/>
        </w:rPr>
        <w:t>t is the c</w:t>
      </w:r>
      <w:r w:rsidR="00733402" w:rsidRPr="00E42B80">
        <w:rPr>
          <w:rFonts w:ascii="Arial" w:hAnsi="Arial" w:cs="Arial"/>
        </w:rPr>
        <w:t>ouncil’s policy in such cases to pay your half pay on the first payday after your return to work.</w:t>
      </w:r>
    </w:p>
    <w:p w14:paraId="4BF774E8" w14:textId="77777777" w:rsidR="00733402" w:rsidRDefault="00733402" w:rsidP="00733402">
      <w:pPr>
        <w:rPr>
          <w:rFonts w:ascii="Arial" w:hAnsi="Arial" w:cs="Arial"/>
        </w:rPr>
      </w:pPr>
    </w:p>
    <w:p w14:paraId="6F4CD320" w14:textId="6B44AC31" w:rsidR="00733402" w:rsidRDefault="00A644E4" w:rsidP="001C0197">
      <w:pPr>
        <w:pStyle w:val="BodyTextIndent"/>
        <w:widowControl w:val="0"/>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09" w:hanging="709"/>
        <w:rPr>
          <w:rFonts w:ascii="Arial" w:hAnsi="Arial" w:cs="Arial"/>
        </w:rPr>
      </w:pPr>
      <w:r>
        <w:rPr>
          <w:rFonts w:ascii="Arial" w:hAnsi="Arial" w:cs="Arial"/>
        </w:rPr>
        <w:t>7.6</w:t>
      </w:r>
      <w:r>
        <w:rPr>
          <w:rFonts w:ascii="Arial" w:hAnsi="Arial" w:cs="Arial"/>
        </w:rPr>
        <w:tab/>
      </w:r>
      <w:r>
        <w:rPr>
          <w:rFonts w:ascii="Arial" w:hAnsi="Arial" w:cs="Arial"/>
        </w:rPr>
        <w:tab/>
      </w:r>
      <w:r w:rsidR="00733402" w:rsidRPr="00733402">
        <w:rPr>
          <w:rFonts w:ascii="Arial" w:hAnsi="Arial" w:cs="Arial"/>
        </w:rPr>
        <w:t xml:space="preserve">If it is </w:t>
      </w:r>
      <w:r w:rsidR="00733402" w:rsidRPr="005F524A">
        <w:rPr>
          <w:rFonts w:ascii="Arial" w:hAnsi="Arial" w:cs="Arial"/>
        </w:rPr>
        <w:t>not your intention to return to work after your maternity leave</w:t>
      </w:r>
      <w:r w:rsidR="00733402" w:rsidRPr="00733402">
        <w:rPr>
          <w:rFonts w:ascii="Arial" w:hAnsi="Arial" w:cs="Arial"/>
        </w:rPr>
        <w:t xml:space="preserve"> your entitlement will be </w:t>
      </w:r>
      <w:r w:rsidR="00733402" w:rsidRPr="005F524A">
        <w:rPr>
          <w:rFonts w:ascii="Arial" w:hAnsi="Arial" w:cs="Arial"/>
        </w:rPr>
        <w:t xml:space="preserve">39 weeks </w:t>
      </w:r>
      <w:r w:rsidR="00733402" w:rsidRPr="00733402">
        <w:rPr>
          <w:rFonts w:ascii="Arial" w:hAnsi="Arial" w:cs="Arial"/>
        </w:rPr>
        <w:t xml:space="preserve">SMP (or MA and any dependant’s allowances if you are not eligible for SMP), which will be 6 weeks at 90% of your weekly pay followed by 33 weeks at the lesser of </w:t>
      </w:r>
      <w:r w:rsidR="0004292D">
        <w:rPr>
          <w:rFonts w:ascii="Arial" w:hAnsi="Arial" w:cs="Arial"/>
        </w:rPr>
        <w:t xml:space="preserve">SMP (prevailing rate) </w:t>
      </w:r>
      <w:r w:rsidR="00733402" w:rsidRPr="00733402">
        <w:rPr>
          <w:rFonts w:ascii="Arial" w:hAnsi="Arial" w:cs="Arial"/>
        </w:rPr>
        <w:t xml:space="preserve">a week or 90% of your average weekly pay. </w:t>
      </w:r>
    </w:p>
    <w:p w14:paraId="714C7393" w14:textId="77777777" w:rsidR="00733402" w:rsidRPr="00733402" w:rsidRDefault="00733402" w:rsidP="005F524A">
      <w:pPr>
        <w:pStyle w:val="BodyTextIndent"/>
        <w:widowControl w:val="0"/>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rPr>
          <w:rFonts w:ascii="Arial" w:hAnsi="Arial" w:cs="Arial"/>
        </w:rPr>
      </w:pPr>
    </w:p>
    <w:p w14:paraId="1CFABF79" w14:textId="4A372266" w:rsidR="00733402" w:rsidRDefault="00A644E4" w:rsidP="001C0197">
      <w:pPr>
        <w:pStyle w:val="BodyTextIndent"/>
        <w:widowControl w:val="0"/>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09" w:hanging="709"/>
        <w:rPr>
          <w:rFonts w:ascii="Arial" w:hAnsi="Arial" w:cs="Arial"/>
        </w:rPr>
      </w:pPr>
      <w:r>
        <w:rPr>
          <w:rFonts w:ascii="Arial" w:hAnsi="Arial" w:cs="Arial"/>
        </w:rPr>
        <w:t>7.7</w:t>
      </w:r>
      <w:r>
        <w:rPr>
          <w:rFonts w:ascii="Arial" w:hAnsi="Arial" w:cs="Arial"/>
        </w:rPr>
        <w:tab/>
      </w:r>
      <w:r>
        <w:rPr>
          <w:rFonts w:ascii="Arial" w:hAnsi="Arial" w:cs="Arial"/>
        </w:rPr>
        <w:tab/>
      </w:r>
      <w:r w:rsidR="00733402" w:rsidRPr="00064C93">
        <w:rPr>
          <w:rFonts w:ascii="Arial" w:hAnsi="Arial" w:cs="Arial"/>
        </w:rPr>
        <w:t xml:space="preserve">During the remaining additional maternity leave period (weeks 40 – 52) you will not receive any pay, either SMP or from the </w:t>
      </w:r>
      <w:r w:rsidR="00D75C32">
        <w:rPr>
          <w:rFonts w:ascii="Arial" w:hAnsi="Arial" w:cs="Arial"/>
        </w:rPr>
        <w:t>council</w:t>
      </w:r>
      <w:r w:rsidR="00733402" w:rsidRPr="00064C93">
        <w:rPr>
          <w:rFonts w:ascii="Arial" w:hAnsi="Arial" w:cs="Arial"/>
        </w:rPr>
        <w:t>.</w:t>
      </w:r>
    </w:p>
    <w:p w14:paraId="5A903C2E" w14:textId="77777777" w:rsidR="00733402" w:rsidRDefault="00733402" w:rsidP="005F524A">
      <w:pPr>
        <w:pStyle w:val="BodyTextIndent"/>
        <w:widowControl w:val="0"/>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rPr>
          <w:rFonts w:ascii="Arial" w:hAnsi="Arial" w:cs="Arial"/>
        </w:rPr>
      </w:pPr>
    </w:p>
    <w:p w14:paraId="6A618587" w14:textId="402F7E9E" w:rsidR="00733402" w:rsidRDefault="00A644E4" w:rsidP="001C0197">
      <w:pPr>
        <w:pStyle w:val="BodyTextIndent"/>
        <w:widowControl w:val="0"/>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09" w:hanging="709"/>
        <w:rPr>
          <w:rFonts w:ascii="Arial" w:hAnsi="Arial" w:cs="Arial"/>
        </w:rPr>
      </w:pPr>
      <w:r>
        <w:rPr>
          <w:rFonts w:ascii="Arial" w:hAnsi="Arial" w:cs="Arial"/>
        </w:rPr>
        <w:t>7.8</w:t>
      </w:r>
      <w:r>
        <w:rPr>
          <w:rFonts w:ascii="Arial" w:hAnsi="Arial" w:cs="Arial"/>
        </w:rPr>
        <w:tab/>
      </w:r>
      <w:r>
        <w:rPr>
          <w:rFonts w:ascii="Arial" w:hAnsi="Arial" w:cs="Arial"/>
        </w:rPr>
        <w:tab/>
      </w:r>
      <w:r w:rsidR="00D75C32">
        <w:rPr>
          <w:rFonts w:ascii="Arial" w:hAnsi="Arial" w:cs="Arial"/>
        </w:rPr>
        <w:t>The Payroll team</w:t>
      </w:r>
      <w:r w:rsidR="00605711">
        <w:rPr>
          <w:rFonts w:ascii="Arial" w:hAnsi="Arial" w:cs="Arial"/>
        </w:rPr>
        <w:t xml:space="preserve"> </w:t>
      </w:r>
      <w:r w:rsidR="00733402" w:rsidRPr="005F524A">
        <w:rPr>
          <w:rFonts w:ascii="Arial" w:hAnsi="Arial" w:cs="Arial"/>
        </w:rPr>
        <w:t>can advise you if you qualify for SMP and the amounts of SMP and contractual pay due.</w:t>
      </w:r>
      <w:r w:rsidR="00D75C32">
        <w:rPr>
          <w:rFonts w:ascii="Arial" w:hAnsi="Arial" w:cs="Arial"/>
        </w:rPr>
        <w:t xml:space="preserve"> (</w:t>
      </w:r>
      <w:hyperlink r:id="rId11" w:history="1">
        <w:r w:rsidR="00D75C32" w:rsidRPr="00D75C32">
          <w:rPr>
            <w:rStyle w:val="Hyperlink"/>
            <w:rFonts w:ascii="Arial" w:hAnsi="Arial" w:cs="Arial"/>
          </w:rPr>
          <w:t>Payroll.manager@rbwm.gov.uk</w:t>
        </w:r>
      </w:hyperlink>
      <w:r w:rsidR="00D75C32">
        <w:rPr>
          <w:rFonts w:ascii="Arial" w:hAnsi="Arial" w:cs="Arial"/>
        </w:rPr>
        <w:t>)</w:t>
      </w:r>
    </w:p>
    <w:p w14:paraId="3A4C7D8F" w14:textId="77777777" w:rsidR="00733402" w:rsidRPr="005F524A" w:rsidRDefault="00733402" w:rsidP="005F524A">
      <w:pPr>
        <w:pStyle w:val="BodyTextIndent"/>
        <w:widowControl w:val="0"/>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rPr>
          <w:rFonts w:ascii="Arial" w:hAnsi="Arial" w:cs="Arial"/>
        </w:rPr>
      </w:pPr>
    </w:p>
    <w:p w14:paraId="2379B7E9" w14:textId="77777777" w:rsidR="00733402" w:rsidRPr="001C0197" w:rsidRDefault="001C0197" w:rsidP="001C0197">
      <w:pPr>
        <w:pStyle w:val="Title"/>
        <w:numPr>
          <w:ilvl w:val="0"/>
          <w:numId w:val="2"/>
        </w:numPr>
        <w:tabs>
          <w:tab w:val="clear" w:pos="1080"/>
          <w:tab w:val="num" w:pos="709"/>
        </w:tabs>
        <w:ind w:hanging="1080"/>
        <w:jc w:val="left"/>
        <w:rPr>
          <w:rFonts w:ascii="Arial" w:hAnsi="Arial" w:cs="Arial"/>
          <w:sz w:val="28"/>
          <w:szCs w:val="28"/>
          <w:u w:val="none"/>
        </w:rPr>
      </w:pPr>
      <w:r>
        <w:rPr>
          <w:rFonts w:ascii="Arial" w:hAnsi="Arial" w:cs="Arial"/>
          <w:sz w:val="28"/>
          <w:szCs w:val="28"/>
          <w:u w:val="none"/>
        </w:rPr>
        <w:t>Statutory m</w:t>
      </w:r>
      <w:r w:rsidR="00733402" w:rsidRPr="001C0197">
        <w:rPr>
          <w:rFonts w:ascii="Arial" w:hAnsi="Arial" w:cs="Arial"/>
          <w:sz w:val="28"/>
          <w:szCs w:val="28"/>
          <w:u w:val="none"/>
        </w:rPr>
        <w:t>aternity pay entitlement</w:t>
      </w:r>
    </w:p>
    <w:p w14:paraId="0F911AC6" w14:textId="77777777" w:rsidR="00733402" w:rsidRPr="00733402" w:rsidRDefault="00733402" w:rsidP="00733402">
      <w:pPr>
        <w:pStyle w:val="BodyTextIndent"/>
        <w:spacing w:after="0"/>
        <w:ind w:left="-97"/>
        <w:rPr>
          <w:rFonts w:ascii="Arial" w:hAnsi="Arial" w:cs="Arial"/>
        </w:rPr>
      </w:pPr>
    </w:p>
    <w:p w14:paraId="4CBCC917" w14:textId="77777777" w:rsidR="00733402" w:rsidRPr="00064C93" w:rsidRDefault="00A644E4" w:rsidP="001C0197">
      <w:pPr>
        <w:pStyle w:val="BodyTextIndent"/>
        <w:widowControl w:val="0"/>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09" w:hanging="709"/>
        <w:rPr>
          <w:rFonts w:ascii="Arial" w:hAnsi="Arial" w:cs="Arial"/>
        </w:rPr>
      </w:pPr>
      <w:r>
        <w:rPr>
          <w:rFonts w:ascii="Arial" w:hAnsi="Arial" w:cs="Arial"/>
        </w:rPr>
        <w:t>8.1</w:t>
      </w:r>
      <w:r>
        <w:rPr>
          <w:rFonts w:ascii="Arial" w:hAnsi="Arial" w:cs="Arial"/>
        </w:rPr>
        <w:tab/>
      </w:r>
      <w:r>
        <w:rPr>
          <w:rFonts w:ascii="Arial" w:hAnsi="Arial" w:cs="Arial"/>
        </w:rPr>
        <w:tab/>
      </w:r>
      <w:r w:rsidR="00733402" w:rsidRPr="00064C93">
        <w:rPr>
          <w:rFonts w:ascii="Arial" w:hAnsi="Arial" w:cs="Arial"/>
        </w:rPr>
        <w:t xml:space="preserve">To receive SMP you must satisfy </w:t>
      </w:r>
      <w:r w:rsidR="00733402" w:rsidRPr="00064C93">
        <w:rPr>
          <w:rFonts w:ascii="Arial" w:hAnsi="Arial" w:cs="Arial"/>
          <w:b/>
          <w:bCs/>
        </w:rPr>
        <w:t>all</w:t>
      </w:r>
      <w:r w:rsidR="00733402" w:rsidRPr="00064C93">
        <w:rPr>
          <w:rFonts w:ascii="Arial" w:hAnsi="Arial" w:cs="Arial"/>
        </w:rPr>
        <w:t xml:space="preserve"> the following conditions.  You must:</w:t>
      </w:r>
    </w:p>
    <w:p w14:paraId="017B42D0" w14:textId="77777777" w:rsidR="00733402" w:rsidRPr="00064C93" w:rsidRDefault="00733402" w:rsidP="00733402">
      <w:pPr>
        <w:pStyle w:val="BodyTextIndent"/>
        <w:spacing w:after="0"/>
        <w:ind w:left="360"/>
        <w:rPr>
          <w:rFonts w:ascii="Arial" w:hAnsi="Arial" w:cs="Arial"/>
        </w:rPr>
      </w:pPr>
    </w:p>
    <w:p w14:paraId="70BED5AA" w14:textId="77777777" w:rsidR="00733402" w:rsidRPr="00064C93" w:rsidRDefault="00733402" w:rsidP="001C0197">
      <w:pPr>
        <w:numPr>
          <w:ilvl w:val="0"/>
          <w:numId w:val="15"/>
        </w:numPr>
        <w:ind w:left="1418" w:hanging="709"/>
        <w:rPr>
          <w:rFonts w:ascii="Arial" w:hAnsi="Arial" w:cs="Arial"/>
        </w:rPr>
      </w:pPr>
      <w:r w:rsidRPr="00064C93">
        <w:rPr>
          <w:rFonts w:ascii="Arial" w:hAnsi="Arial" w:cs="Arial"/>
        </w:rPr>
        <w:lastRenderedPageBreak/>
        <w:t xml:space="preserve">Have been continuously employed by the </w:t>
      </w:r>
      <w:r w:rsidR="009D6B61">
        <w:rPr>
          <w:rFonts w:ascii="Arial" w:hAnsi="Arial" w:cs="Arial"/>
        </w:rPr>
        <w:t>council</w:t>
      </w:r>
      <w:r w:rsidRPr="00064C93">
        <w:rPr>
          <w:rFonts w:ascii="Arial" w:hAnsi="Arial" w:cs="Arial"/>
        </w:rPr>
        <w:t xml:space="preserve"> for at least 26 weeks ending with the 15</w:t>
      </w:r>
      <w:r w:rsidRPr="00540FF3">
        <w:rPr>
          <w:rFonts w:ascii="Arial" w:hAnsi="Arial" w:cs="Arial"/>
        </w:rPr>
        <w:t>th</w:t>
      </w:r>
      <w:r w:rsidRPr="00064C93">
        <w:rPr>
          <w:rFonts w:ascii="Arial" w:hAnsi="Arial" w:cs="Arial"/>
        </w:rPr>
        <w:t xml:space="preserve"> week before the baby is due (Qualifying Week).</w:t>
      </w:r>
    </w:p>
    <w:p w14:paraId="6417CC20" w14:textId="77777777" w:rsidR="00733402" w:rsidRPr="00064C93" w:rsidRDefault="00733402" w:rsidP="001C0197">
      <w:pPr>
        <w:ind w:left="1418" w:hanging="709"/>
        <w:rPr>
          <w:rFonts w:ascii="Arial" w:hAnsi="Arial" w:cs="Arial"/>
        </w:rPr>
      </w:pPr>
    </w:p>
    <w:p w14:paraId="7FFEC641" w14:textId="77777777" w:rsidR="00733402" w:rsidRPr="00064C93" w:rsidRDefault="00733402" w:rsidP="001C0197">
      <w:pPr>
        <w:numPr>
          <w:ilvl w:val="0"/>
          <w:numId w:val="15"/>
        </w:numPr>
        <w:ind w:left="1418" w:hanging="709"/>
        <w:rPr>
          <w:rFonts w:ascii="Arial" w:hAnsi="Arial" w:cs="Arial"/>
        </w:rPr>
      </w:pPr>
      <w:r w:rsidRPr="00064C93">
        <w:rPr>
          <w:rFonts w:ascii="Arial" w:hAnsi="Arial" w:cs="Arial"/>
        </w:rPr>
        <w:t>Still be pregnant at the 11</w:t>
      </w:r>
      <w:r w:rsidRPr="00540FF3">
        <w:rPr>
          <w:rFonts w:ascii="Arial" w:hAnsi="Arial" w:cs="Arial"/>
        </w:rPr>
        <w:t>th</w:t>
      </w:r>
      <w:r w:rsidRPr="00064C93">
        <w:rPr>
          <w:rFonts w:ascii="Arial" w:hAnsi="Arial" w:cs="Arial"/>
        </w:rPr>
        <w:t xml:space="preserve"> week before the EWC or have had the baby by that time.</w:t>
      </w:r>
    </w:p>
    <w:p w14:paraId="6C08BBA0" w14:textId="77777777" w:rsidR="00733402" w:rsidRPr="00064C93" w:rsidRDefault="00733402" w:rsidP="001C0197">
      <w:pPr>
        <w:ind w:left="1418" w:hanging="709"/>
        <w:rPr>
          <w:rFonts w:ascii="Arial" w:hAnsi="Arial" w:cs="Arial"/>
        </w:rPr>
      </w:pPr>
    </w:p>
    <w:p w14:paraId="2612C776" w14:textId="77777777" w:rsidR="00733402" w:rsidRPr="00064C93" w:rsidRDefault="00733402" w:rsidP="001C0197">
      <w:pPr>
        <w:numPr>
          <w:ilvl w:val="0"/>
          <w:numId w:val="15"/>
        </w:numPr>
        <w:ind w:left="1418" w:hanging="709"/>
        <w:rPr>
          <w:rFonts w:ascii="Arial" w:hAnsi="Arial" w:cs="Arial"/>
        </w:rPr>
      </w:pPr>
      <w:r w:rsidRPr="00064C93">
        <w:rPr>
          <w:rFonts w:ascii="Arial" w:hAnsi="Arial" w:cs="Arial"/>
        </w:rPr>
        <w:t>Have given medical evidence of the date the baby is due at least 28 days before the maternity leave is due to start (Maternity Certificate – MATB1)</w:t>
      </w:r>
    </w:p>
    <w:p w14:paraId="397AC7B8" w14:textId="77777777" w:rsidR="00733402" w:rsidRPr="00064C93" w:rsidRDefault="00733402" w:rsidP="001C0197">
      <w:pPr>
        <w:ind w:left="1418" w:hanging="709"/>
        <w:rPr>
          <w:rFonts w:ascii="Arial" w:hAnsi="Arial" w:cs="Arial"/>
        </w:rPr>
      </w:pPr>
    </w:p>
    <w:p w14:paraId="364CAD1E" w14:textId="77777777" w:rsidR="00733402" w:rsidRPr="00064C93" w:rsidRDefault="00733402" w:rsidP="001C0197">
      <w:pPr>
        <w:numPr>
          <w:ilvl w:val="0"/>
          <w:numId w:val="15"/>
        </w:numPr>
        <w:ind w:left="1418" w:hanging="709"/>
        <w:rPr>
          <w:rFonts w:ascii="Arial" w:hAnsi="Arial" w:cs="Arial"/>
        </w:rPr>
      </w:pPr>
      <w:r w:rsidRPr="00064C93">
        <w:rPr>
          <w:rFonts w:ascii="Arial" w:hAnsi="Arial" w:cs="Arial"/>
        </w:rPr>
        <w:t>Have commenced your maternity leave</w:t>
      </w:r>
    </w:p>
    <w:p w14:paraId="369A387B" w14:textId="77777777" w:rsidR="00733402" w:rsidRPr="00064C93" w:rsidRDefault="00733402" w:rsidP="001C0197">
      <w:pPr>
        <w:ind w:left="1418" w:hanging="709"/>
        <w:rPr>
          <w:rFonts w:ascii="Arial" w:hAnsi="Arial" w:cs="Arial"/>
        </w:rPr>
      </w:pPr>
    </w:p>
    <w:p w14:paraId="5575A5B1" w14:textId="77777777" w:rsidR="00733402" w:rsidRPr="00064C93" w:rsidRDefault="00733402" w:rsidP="001C0197">
      <w:pPr>
        <w:numPr>
          <w:ilvl w:val="0"/>
          <w:numId w:val="15"/>
        </w:numPr>
        <w:ind w:left="1418" w:hanging="709"/>
        <w:rPr>
          <w:rFonts w:ascii="Arial" w:hAnsi="Arial" w:cs="Arial"/>
        </w:rPr>
      </w:pPr>
      <w:r w:rsidRPr="00064C93">
        <w:rPr>
          <w:rFonts w:ascii="Arial" w:hAnsi="Arial" w:cs="Arial"/>
        </w:rPr>
        <w:t xml:space="preserve">Your average weekly earnings in the </w:t>
      </w:r>
      <w:r w:rsidR="001C0197">
        <w:rPr>
          <w:rFonts w:ascii="Arial" w:hAnsi="Arial" w:cs="Arial"/>
        </w:rPr>
        <w:t>eight</w:t>
      </w:r>
      <w:r w:rsidRPr="00064C93">
        <w:rPr>
          <w:rFonts w:ascii="Arial" w:hAnsi="Arial" w:cs="Arial"/>
        </w:rPr>
        <w:t xml:space="preserve"> weeks up to and including the qualifying week (or the equivalent period if monthly paid) have been at least equal to the lower earnings limit for NI contributions.</w:t>
      </w:r>
    </w:p>
    <w:p w14:paraId="1D625D6E" w14:textId="77777777" w:rsidR="00733402" w:rsidRDefault="00733402" w:rsidP="00733402">
      <w:pPr>
        <w:pStyle w:val="BodyTextIndent"/>
        <w:ind w:left="-97"/>
        <w:rPr>
          <w:rFonts w:ascii="Arial" w:hAnsi="Arial" w:cs="Arial"/>
        </w:rPr>
      </w:pPr>
    </w:p>
    <w:p w14:paraId="61A70E8A" w14:textId="77777777" w:rsidR="00885E76" w:rsidRPr="00885E76" w:rsidRDefault="00885E76" w:rsidP="001C0197">
      <w:pPr>
        <w:pStyle w:val="Title"/>
        <w:numPr>
          <w:ilvl w:val="0"/>
          <w:numId w:val="2"/>
        </w:numPr>
        <w:ind w:hanging="1080"/>
        <w:jc w:val="left"/>
        <w:rPr>
          <w:rFonts w:ascii="Arial" w:hAnsi="Arial" w:cs="Arial"/>
          <w:sz w:val="28"/>
          <w:szCs w:val="28"/>
          <w:u w:val="none"/>
        </w:rPr>
      </w:pPr>
      <w:r w:rsidRPr="00885E76">
        <w:rPr>
          <w:rFonts w:ascii="Arial" w:hAnsi="Arial" w:cs="Arial"/>
          <w:sz w:val="28"/>
          <w:szCs w:val="28"/>
          <w:u w:val="none"/>
        </w:rPr>
        <w:t>Rates of Statutory Maternity Pay</w:t>
      </w:r>
    </w:p>
    <w:p w14:paraId="60E5AC35" w14:textId="77777777" w:rsidR="00885E76" w:rsidRPr="00885E76" w:rsidRDefault="00885E76" w:rsidP="00885E76">
      <w:pPr>
        <w:widowControl w:val="0"/>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Arial" w:hAnsi="Arial" w:cs="Arial"/>
          <w:b/>
          <w:bCs/>
          <w:snapToGrid w:val="0"/>
          <w:color w:val="000000"/>
          <w:sz w:val="28"/>
          <w:szCs w:val="20"/>
          <w:lang w:eastAsia="en-US"/>
        </w:rPr>
      </w:pPr>
    </w:p>
    <w:p w14:paraId="660C528E" w14:textId="77777777" w:rsidR="00885E76" w:rsidRPr="00885E76" w:rsidRDefault="00A644E4" w:rsidP="00A644E4">
      <w:pPr>
        <w:widowControl w:val="0"/>
        <w:tabs>
          <w:tab w:val="left" w:pos="360"/>
          <w:tab w:val="left" w:pos="1134"/>
          <w:tab w:val="left" w:pos="2160"/>
          <w:tab w:val="left" w:pos="2880"/>
          <w:tab w:val="left" w:pos="3600"/>
          <w:tab w:val="left" w:pos="4320"/>
          <w:tab w:val="left" w:pos="5040"/>
          <w:tab w:val="left" w:pos="5760"/>
          <w:tab w:val="left" w:pos="6480"/>
          <w:tab w:val="left" w:pos="7200"/>
          <w:tab w:val="left" w:pos="7920"/>
          <w:tab w:val="left" w:pos="8640"/>
        </w:tabs>
        <w:ind w:left="1134" w:hanging="1134"/>
        <w:rPr>
          <w:rFonts w:ascii="Arial" w:hAnsi="Arial" w:cs="Arial"/>
          <w:snapToGrid w:val="0"/>
          <w:color w:val="000000"/>
          <w:szCs w:val="20"/>
          <w:lang w:eastAsia="en-US"/>
        </w:rPr>
      </w:pPr>
      <w:r>
        <w:rPr>
          <w:rFonts w:ascii="Arial" w:hAnsi="Arial" w:cs="Arial"/>
          <w:snapToGrid w:val="0"/>
          <w:color w:val="000000"/>
          <w:szCs w:val="20"/>
          <w:lang w:eastAsia="en-US"/>
        </w:rPr>
        <w:t>9.1</w:t>
      </w:r>
      <w:r>
        <w:rPr>
          <w:rFonts w:ascii="Arial" w:hAnsi="Arial" w:cs="Arial"/>
          <w:snapToGrid w:val="0"/>
          <w:color w:val="000000"/>
          <w:szCs w:val="20"/>
          <w:lang w:eastAsia="en-US"/>
        </w:rPr>
        <w:tab/>
      </w:r>
      <w:r>
        <w:rPr>
          <w:rFonts w:ascii="Arial" w:hAnsi="Arial" w:cs="Arial"/>
          <w:snapToGrid w:val="0"/>
          <w:color w:val="000000"/>
          <w:szCs w:val="20"/>
          <w:lang w:eastAsia="en-US"/>
        </w:rPr>
        <w:tab/>
      </w:r>
      <w:r w:rsidR="00885E76" w:rsidRPr="00885E76">
        <w:rPr>
          <w:rFonts w:ascii="Arial" w:hAnsi="Arial" w:cs="Arial"/>
          <w:snapToGrid w:val="0"/>
          <w:color w:val="000000"/>
          <w:szCs w:val="20"/>
          <w:lang w:eastAsia="en-US"/>
        </w:rPr>
        <w:t xml:space="preserve">There are </w:t>
      </w:r>
      <w:r w:rsidR="001C0197">
        <w:rPr>
          <w:rFonts w:ascii="Arial" w:hAnsi="Arial" w:cs="Arial"/>
          <w:snapToGrid w:val="0"/>
          <w:color w:val="000000"/>
          <w:szCs w:val="20"/>
          <w:lang w:eastAsia="en-US"/>
        </w:rPr>
        <w:t>two</w:t>
      </w:r>
      <w:r w:rsidR="00885E76" w:rsidRPr="00885E76">
        <w:rPr>
          <w:rFonts w:ascii="Arial" w:hAnsi="Arial" w:cs="Arial"/>
          <w:b/>
          <w:bCs/>
          <w:snapToGrid w:val="0"/>
          <w:color w:val="000000"/>
          <w:szCs w:val="20"/>
          <w:lang w:eastAsia="en-US"/>
        </w:rPr>
        <w:t xml:space="preserve"> weekly</w:t>
      </w:r>
      <w:r w:rsidR="00885E76" w:rsidRPr="00885E76">
        <w:rPr>
          <w:rFonts w:ascii="Arial" w:hAnsi="Arial" w:cs="Arial"/>
          <w:snapToGrid w:val="0"/>
          <w:color w:val="000000"/>
          <w:szCs w:val="20"/>
          <w:lang w:eastAsia="en-US"/>
        </w:rPr>
        <w:t xml:space="preserve"> rates of Statutory Maternity Pay – higher and lower.</w:t>
      </w:r>
    </w:p>
    <w:p w14:paraId="01C8019C" w14:textId="77777777" w:rsidR="00885E76" w:rsidRPr="00885E76" w:rsidRDefault="00885E76" w:rsidP="00885E76">
      <w:pPr>
        <w:widowControl w:val="0"/>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Arial" w:hAnsi="Arial" w:cs="Arial"/>
          <w:snapToGrid w:val="0"/>
          <w:color w:val="000000"/>
          <w:szCs w:val="20"/>
          <w:lang w:eastAsia="en-US"/>
        </w:rPr>
      </w:pPr>
    </w:p>
    <w:p w14:paraId="70F25FFD" w14:textId="77777777" w:rsidR="00885E76" w:rsidRPr="00885E76" w:rsidRDefault="00885E76" w:rsidP="001C0197">
      <w:pPr>
        <w:widowControl w:val="0"/>
        <w:numPr>
          <w:ilvl w:val="0"/>
          <w:numId w:val="18"/>
        </w:numPr>
        <w:tabs>
          <w:tab w:val="clear" w:pos="2160"/>
          <w:tab w:val="left" w:pos="360"/>
          <w:tab w:val="num" w:pos="1418"/>
          <w:tab w:val="left" w:pos="2880"/>
          <w:tab w:val="left" w:pos="3600"/>
          <w:tab w:val="left" w:pos="4320"/>
          <w:tab w:val="left" w:pos="5040"/>
          <w:tab w:val="left" w:pos="5760"/>
          <w:tab w:val="left" w:pos="6480"/>
          <w:tab w:val="left" w:pos="7200"/>
          <w:tab w:val="left" w:pos="7920"/>
          <w:tab w:val="left" w:pos="8640"/>
        </w:tabs>
        <w:ind w:left="1418" w:hanging="567"/>
        <w:rPr>
          <w:rFonts w:ascii="Arial" w:hAnsi="Arial" w:cs="Arial"/>
          <w:snapToGrid w:val="0"/>
          <w:color w:val="000000"/>
          <w:szCs w:val="20"/>
          <w:lang w:eastAsia="en-US"/>
        </w:rPr>
      </w:pPr>
      <w:r w:rsidRPr="00885E76">
        <w:rPr>
          <w:rFonts w:ascii="Arial" w:hAnsi="Arial" w:cs="Arial"/>
          <w:b/>
          <w:bCs/>
          <w:snapToGrid w:val="0"/>
          <w:color w:val="000000"/>
          <w:szCs w:val="20"/>
          <w:lang w:eastAsia="en-US"/>
        </w:rPr>
        <w:t>The higher rate</w:t>
      </w:r>
      <w:r w:rsidRPr="00885E76">
        <w:rPr>
          <w:rFonts w:ascii="Arial" w:hAnsi="Arial" w:cs="Arial"/>
          <w:snapToGrid w:val="0"/>
          <w:color w:val="000000"/>
          <w:szCs w:val="20"/>
          <w:lang w:eastAsia="en-US"/>
        </w:rPr>
        <w:t xml:space="preserve"> is 90% of your weekly earnings and is payable for the </w:t>
      </w:r>
      <w:r w:rsidRPr="00885E76">
        <w:rPr>
          <w:rFonts w:ascii="Arial" w:hAnsi="Arial" w:cs="Arial"/>
          <w:b/>
          <w:bCs/>
          <w:snapToGrid w:val="0"/>
          <w:color w:val="000000"/>
          <w:szCs w:val="20"/>
          <w:lang w:eastAsia="en-US"/>
        </w:rPr>
        <w:t>first 6 weeks</w:t>
      </w:r>
      <w:r w:rsidRPr="00885E76">
        <w:rPr>
          <w:rFonts w:ascii="Arial" w:hAnsi="Arial" w:cs="Arial"/>
          <w:snapToGrid w:val="0"/>
          <w:color w:val="000000"/>
          <w:szCs w:val="20"/>
          <w:lang w:eastAsia="en-US"/>
        </w:rPr>
        <w:t xml:space="preserve"> of ordinary maternity leave.</w:t>
      </w:r>
    </w:p>
    <w:p w14:paraId="1D594E19" w14:textId="77777777" w:rsidR="00885E76" w:rsidRPr="00885E76" w:rsidRDefault="00885E76" w:rsidP="001C0197">
      <w:pPr>
        <w:widowControl w:val="0"/>
        <w:tabs>
          <w:tab w:val="left" w:pos="360"/>
          <w:tab w:val="num" w:pos="1418"/>
          <w:tab w:val="left" w:pos="2880"/>
          <w:tab w:val="left" w:pos="3600"/>
          <w:tab w:val="left" w:pos="4320"/>
          <w:tab w:val="left" w:pos="5040"/>
          <w:tab w:val="left" w:pos="5760"/>
          <w:tab w:val="left" w:pos="6480"/>
          <w:tab w:val="left" w:pos="7200"/>
          <w:tab w:val="left" w:pos="7920"/>
          <w:tab w:val="left" w:pos="8640"/>
        </w:tabs>
        <w:ind w:left="1418" w:hanging="567"/>
        <w:rPr>
          <w:rFonts w:ascii="Arial" w:hAnsi="Arial" w:cs="Arial"/>
          <w:snapToGrid w:val="0"/>
          <w:color w:val="000000"/>
          <w:szCs w:val="20"/>
          <w:lang w:eastAsia="en-US"/>
        </w:rPr>
      </w:pPr>
    </w:p>
    <w:p w14:paraId="0615CFC1" w14:textId="77777777" w:rsidR="00885E76" w:rsidRDefault="00885E76" w:rsidP="001C0197">
      <w:pPr>
        <w:widowControl w:val="0"/>
        <w:numPr>
          <w:ilvl w:val="0"/>
          <w:numId w:val="18"/>
        </w:numPr>
        <w:tabs>
          <w:tab w:val="clear" w:pos="2160"/>
          <w:tab w:val="left" w:pos="360"/>
          <w:tab w:val="num" w:pos="1418"/>
          <w:tab w:val="left" w:pos="2880"/>
          <w:tab w:val="left" w:pos="3600"/>
          <w:tab w:val="left" w:pos="4320"/>
          <w:tab w:val="left" w:pos="5040"/>
          <w:tab w:val="left" w:pos="5760"/>
          <w:tab w:val="left" w:pos="6480"/>
          <w:tab w:val="left" w:pos="7200"/>
          <w:tab w:val="left" w:pos="7920"/>
          <w:tab w:val="left" w:pos="8640"/>
        </w:tabs>
        <w:ind w:left="1418" w:hanging="567"/>
        <w:rPr>
          <w:rFonts w:ascii="Arial" w:hAnsi="Arial" w:cs="Arial"/>
          <w:snapToGrid w:val="0"/>
          <w:color w:val="000000"/>
          <w:szCs w:val="20"/>
          <w:lang w:eastAsia="en-US"/>
        </w:rPr>
      </w:pPr>
      <w:r w:rsidRPr="00885E76">
        <w:rPr>
          <w:rFonts w:ascii="Arial" w:hAnsi="Arial" w:cs="Arial"/>
          <w:b/>
          <w:bCs/>
          <w:snapToGrid w:val="0"/>
          <w:color w:val="000000"/>
          <w:szCs w:val="20"/>
          <w:lang w:eastAsia="en-US"/>
        </w:rPr>
        <w:t>The lower rate</w:t>
      </w:r>
      <w:r w:rsidRPr="00885E76">
        <w:rPr>
          <w:rFonts w:ascii="Arial" w:hAnsi="Arial" w:cs="Arial"/>
          <w:snapToGrid w:val="0"/>
          <w:color w:val="000000"/>
          <w:szCs w:val="20"/>
          <w:lang w:eastAsia="en-US"/>
        </w:rPr>
        <w:t xml:space="preserve"> is the lesser of SMP standard rate or 90% of your average weekly pay and is payable for the </w:t>
      </w:r>
      <w:r w:rsidRPr="00885E76">
        <w:rPr>
          <w:rFonts w:ascii="Arial" w:hAnsi="Arial" w:cs="Arial"/>
          <w:b/>
          <w:bCs/>
          <w:snapToGrid w:val="0"/>
          <w:color w:val="000000"/>
          <w:szCs w:val="20"/>
          <w:lang w:eastAsia="en-US"/>
        </w:rPr>
        <w:t>remaining 33 weeks</w:t>
      </w:r>
      <w:r w:rsidRPr="00885E76">
        <w:rPr>
          <w:rFonts w:ascii="Arial" w:hAnsi="Arial" w:cs="Arial"/>
          <w:snapToGrid w:val="0"/>
          <w:color w:val="000000"/>
          <w:szCs w:val="20"/>
          <w:lang w:eastAsia="en-US"/>
        </w:rPr>
        <w:t xml:space="preserve"> of the SMP pay period.</w:t>
      </w:r>
    </w:p>
    <w:p w14:paraId="415AA406" w14:textId="77777777" w:rsidR="006560AD" w:rsidRDefault="006560AD" w:rsidP="006560AD">
      <w:pPr>
        <w:pStyle w:val="ListParagraph"/>
        <w:rPr>
          <w:rFonts w:ascii="Arial" w:hAnsi="Arial" w:cs="Arial"/>
          <w:snapToGrid w:val="0"/>
          <w:color w:val="000000"/>
          <w:szCs w:val="20"/>
          <w:lang w:eastAsia="en-US"/>
        </w:rPr>
      </w:pPr>
    </w:p>
    <w:p w14:paraId="07ADB3F9" w14:textId="295A06B3" w:rsidR="00285417" w:rsidRDefault="00285417" w:rsidP="00285417">
      <w:pPr>
        <w:widowControl w:val="0"/>
        <w:ind w:left="993" w:hanging="993"/>
        <w:jc w:val="both"/>
        <w:rPr>
          <w:rFonts w:ascii="Arial" w:hAnsi="Arial" w:cs="Arial"/>
          <w:snapToGrid w:val="0"/>
          <w:color w:val="000000"/>
        </w:rPr>
      </w:pPr>
      <w:r>
        <w:rPr>
          <w:rFonts w:ascii="Arial" w:hAnsi="Arial" w:cs="Arial"/>
          <w:snapToGrid w:val="0"/>
          <w:color w:val="000000"/>
        </w:rPr>
        <w:t>9.2</w:t>
      </w:r>
      <w:r>
        <w:rPr>
          <w:rFonts w:ascii="Arial" w:hAnsi="Arial" w:cs="Arial"/>
          <w:snapToGrid w:val="0"/>
          <w:color w:val="000000"/>
        </w:rPr>
        <w:tab/>
        <w:t>SMP is subject to the usual deductions i.e., PAYE income tax, NI, pension contributions and student loan etc.</w:t>
      </w:r>
    </w:p>
    <w:p w14:paraId="0DCFDB36" w14:textId="77777777" w:rsidR="00885E76" w:rsidRPr="00885E76" w:rsidRDefault="00885E76" w:rsidP="00885E76">
      <w:pPr>
        <w:widowControl w:val="0"/>
        <w:tabs>
          <w:tab w:val="left" w:pos="360"/>
          <w:tab w:val="left" w:pos="2880"/>
          <w:tab w:val="left" w:pos="3600"/>
          <w:tab w:val="left" w:pos="4320"/>
          <w:tab w:val="left" w:pos="5040"/>
          <w:tab w:val="left" w:pos="5760"/>
          <w:tab w:val="left" w:pos="6480"/>
          <w:tab w:val="left" w:pos="7200"/>
          <w:tab w:val="left" w:pos="7920"/>
          <w:tab w:val="left" w:pos="8640"/>
        </w:tabs>
        <w:rPr>
          <w:rFonts w:ascii="Arial" w:hAnsi="Arial" w:cs="Arial"/>
          <w:snapToGrid w:val="0"/>
          <w:color w:val="000000"/>
          <w:szCs w:val="20"/>
          <w:lang w:eastAsia="en-US"/>
        </w:rPr>
      </w:pPr>
    </w:p>
    <w:p w14:paraId="7A194DA7" w14:textId="77777777" w:rsidR="00885E76" w:rsidRPr="00885E76" w:rsidRDefault="00885E76" w:rsidP="001C0197">
      <w:pPr>
        <w:pStyle w:val="Title"/>
        <w:numPr>
          <w:ilvl w:val="0"/>
          <w:numId w:val="2"/>
        </w:numPr>
        <w:ind w:hanging="1080"/>
        <w:jc w:val="left"/>
        <w:rPr>
          <w:rFonts w:ascii="Arial" w:hAnsi="Arial" w:cs="Arial"/>
          <w:sz w:val="28"/>
          <w:szCs w:val="28"/>
          <w:u w:val="none"/>
        </w:rPr>
      </w:pPr>
      <w:r w:rsidRPr="00885E76">
        <w:rPr>
          <w:rFonts w:ascii="Arial" w:hAnsi="Arial" w:cs="Arial"/>
          <w:sz w:val="28"/>
          <w:szCs w:val="28"/>
          <w:u w:val="none"/>
        </w:rPr>
        <w:t>If you do not qualify for Statutory Maternity Pay</w:t>
      </w:r>
    </w:p>
    <w:p w14:paraId="37C4F1DC" w14:textId="77777777" w:rsidR="00885E76" w:rsidRPr="00885E76" w:rsidRDefault="00885E76" w:rsidP="00885E76">
      <w:pPr>
        <w:widowControl w:val="0"/>
        <w:tabs>
          <w:tab w:val="left" w:pos="360"/>
          <w:tab w:val="left" w:pos="2880"/>
          <w:tab w:val="left" w:pos="3600"/>
          <w:tab w:val="left" w:pos="4320"/>
          <w:tab w:val="left" w:pos="5040"/>
          <w:tab w:val="left" w:pos="5760"/>
          <w:tab w:val="left" w:pos="6480"/>
          <w:tab w:val="left" w:pos="7200"/>
          <w:tab w:val="left" w:pos="7920"/>
          <w:tab w:val="left" w:pos="8640"/>
        </w:tabs>
        <w:ind w:left="720" w:hanging="720"/>
        <w:rPr>
          <w:rFonts w:ascii="Arial" w:hAnsi="Arial" w:cs="Arial"/>
          <w:b/>
          <w:bCs/>
          <w:snapToGrid w:val="0"/>
          <w:color w:val="000000"/>
          <w:sz w:val="28"/>
          <w:szCs w:val="20"/>
          <w:lang w:eastAsia="en-US"/>
        </w:rPr>
      </w:pPr>
    </w:p>
    <w:p w14:paraId="197F57DF" w14:textId="4C7BD9AD" w:rsidR="00885E76" w:rsidRPr="00885E76" w:rsidRDefault="00A644E4" w:rsidP="00A644E4">
      <w:pPr>
        <w:widowControl w:val="0"/>
        <w:tabs>
          <w:tab w:val="left" w:pos="360"/>
          <w:tab w:val="left" w:pos="2880"/>
          <w:tab w:val="left" w:pos="3600"/>
          <w:tab w:val="left" w:pos="4320"/>
          <w:tab w:val="left" w:pos="5040"/>
          <w:tab w:val="left" w:pos="5760"/>
          <w:tab w:val="left" w:pos="6480"/>
          <w:tab w:val="left" w:pos="7200"/>
          <w:tab w:val="left" w:pos="7920"/>
          <w:tab w:val="left" w:pos="8640"/>
        </w:tabs>
        <w:ind w:left="1080" w:hanging="1080"/>
        <w:rPr>
          <w:rFonts w:ascii="Arial" w:hAnsi="Arial" w:cs="Arial"/>
          <w:snapToGrid w:val="0"/>
          <w:color w:val="000000"/>
          <w:szCs w:val="20"/>
          <w:lang w:eastAsia="en-US"/>
        </w:rPr>
      </w:pPr>
      <w:r>
        <w:rPr>
          <w:rFonts w:ascii="Arial" w:hAnsi="Arial" w:cs="Arial"/>
          <w:snapToGrid w:val="0"/>
          <w:color w:val="000000"/>
          <w:szCs w:val="20"/>
          <w:lang w:eastAsia="en-US"/>
        </w:rPr>
        <w:t>10.1</w:t>
      </w:r>
      <w:r>
        <w:rPr>
          <w:rFonts w:ascii="Arial" w:hAnsi="Arial" w:cs="Arial"/>
          <w:snapToGrid w:val="0"/>
          <w:color w:val="000000"/>
          <w:szCs w:val="20"/>
          <w:lang w:eastAsia="en-US"/>
        </w:rPr>
        <w:tab/>
      </w:r>
      <w:r w:rsidR="00885E76" w:rsidRPr="00885E76">
        <w:rPr>
          <w:rFonts w:ascii="Arial" w:hAnsi="Arial" w:cs="Arial"/>
          <w:snapToGrid w:val="0"/>
          <w:color w:val="000000"/>
          <w:szCs w:val="20"/>
          <w:lang w:eastAsia="en-US"/>
        </w:rPr>
        <w:t>If you do not qualify for Statutory Maternity Pay you may be entitled to Maternity Allowance.  Entitlement to MA is based on your employment and earnings in the 66 weeks ending with the week before the EWC.  You must have been employed or self-employed in at least 26 weeks and your gross earnings must be at least £30.00 (</w:t>
      </w:r>
      <w:r w:rsidR="00544455">
        <w:rPr>
          <w:rFonts w:ascii="Arial" w:hAnsi="Arial" w:cs="Arial"/>
          <w:snapToGrid w:val="0"/>
          <w:color w:val="000000"/>
          <w:szCs w:val="20"/>
          <w:lang w:eastAsia="en-US"/>
        </w:rPr>
        <w:t>2</w:t>
      </w:r>
      <w:r w:rsidR="00FB1E0E">
        <w:rPr>
          <w:rFonts w:ascii="Arial" w:hAnsi="Arial" w:cs="Arial"/>
          <w:snapToGrid w:val="0"/>
          <w:color w:val="000000"/>
          <w:szCs w:val="20"/>
          <w:lang w:eastAsia="en-US"/>
        </w:rPr>
        <w:t>2</w:t>
      </w:r>
      <w:r w:rsidR="00544455">
        <w:rPr>
          <w:rFonts w:ascii="Arial" w:hAnsi="Arial" w:cs="Arial"/>
          <w:snapToGrid w:val="0"/>
          <w:color w:val="000000"/>
          <w:szCs w:val="20"/>
          <w:lang w:eastAsia="en-US"/>
        </w:rPr>
        <w:t>/2</w:t>
      </w:r>
      <w:r w:rsidR="00FB1E0E">
        <w:rPr>
          <w:rFonts w:ascii="Arial" w:hAnsi="Arial" w:cs="Arial"/>
          <w:snapToGrid w:val="0"/>
          <w:color w:val="000000"/>
          <w:szCs w:val="20"/>
          <w:lang w:eastAsia="en-US"/>
        </w:rPr>
        <w:t>3</w:t>
      </w:r>
      <w:r w:rsidR="00885E76" w:rsidRPr="00885E76">
        <w:rPr>
          <w:rFonts w:ascii="Arial" w:hAnsi="Arial" w:cs="Arial"/>
          <w:snapToGrid w:val="0"/>
          <w:color w:val="000000"/>
          <w:szCs w:val="20"/>
          <w:lang w:eastAsia="en-US"/>
        </w:rPr>
        <w:t>) a week averaged over a 13</w:t>
      </w:r>
      <w:r w:rsidR="0016253F">
        <w:rPr>
          <w:rFonts w:ascii="Arial" w:hAnsi="Arial" w:cs="Arial"/>
          <w:snapToGrid w:val="0"/>
          <w:color w:val="000000"/>
          <w:szCs w:val="20"/>
          <w:lang w:eastAsia="en-US"/>
        </w:rPr>
        <w:t>-</w:t>
      </w:r>
      <w:r w:rsidR="00885E76" w:rsidRPr="00885E76">
        <w:rPr>
          <w:rFonts w:ascii="Arial" w:hAnsi="Arial" w:cs="Arial"/>
          <w:snapToGrid w:val="0"/>
          <w:color w:val="000000"/>
          <w:szCs w:val="20"/>
          <w:lang w:eastAsia="en-US"/>
        </w:rPr>
        <w:t>week period.</w:t>
      </w:r>
    </w:p>
    <w:p w14:paraId="455ABC69" w14:textId="77777777" w:rsidR="00885E76" w:rsidRPr="00885E76" w:rsidRDefault="00885E76" w:rsidP="00885E76">
      <w:pPr>
        <w:widowControl w:val="0"/>
        <w:tabs>
          <w:tab w:val="left" w:pos="2880"/>
          <w:tab w:val="left" w:pos="3600"/>
          <w:tab w:val="left" w:pos="4320"/>
          <w:tab w:val="left" w:pos="5040"/>
          <w:tab w:val="left" w:pos="5760"/>
          <w:tab w:val="left" w:pos="6480"/>
          <w:tab w:val="left" w:pos="7200"/>
          <w:tab w:val="left" w:pos="7920"/>
          <w:tab w:val="left" w:pos="8640"/>
        </w:tabs>
        <w:rPr>
          <w:rFonts w:ascii="Arial" w:hAnsi="Arial" w:cs="Arial"/>
          <w:snapToGrid w:val="0"/>
          <w:color w:val="000000"/>
          <w:szCs w:val="20"/>
          <w:lang w:eastAsia="en-US"/>
        </w:rPr>
      </w:pPr>
    </w:p>
    <w:p w14:paraId="44FADD0A" w14:textId="77777777" w:rsidR="00885E76" w:rsidRPr="00885E76" w:rsidRDefault="00A644E4" w:rsidP="00A644E4">
      <w:pPr>
        <w:widowControl w:val="0"/>
        <w:tabs>
          <w:tab w:val="left" w:pos="360"/>
          <w:tab w:val="left" w:pos="2880"/>
          <w:tab w:val="left" w:pos="3600"/>
          <w:tab w:val="left" w:pos="4320"/>
          <w:tab w:val="left" w:pos="5040"/>
          <w:tab w:val="left" w:pos="5760"/>
          <w:tab w:val="left" w:pos="6480"/>
          <w:tab w:val="left" w:pos="7200"/>
          <w:tab w:val="left" w:pos="7920"/>
          <w:tab w:val="left" w:pos="8640"/>
        </w:tabs>
        <w:ind w:left="1080" w:hanging="1080"/>
        <w:rPr>
          <w:rFonts w:ascii="Arial" w:hAnsi="Arial" w:cs="Arial"/>
          <w:snapToGrid w:val="0"/>
          <w:color w:val="000000"/>
          <w:szCs w:val="20"/>
          <w:lang w:eastAsia="en-US"/>
        </w:rPr>
      </w:pPr>
      <w:r>
        <w:rPr>
          <w:rFonts w:ascii="Arial" w:hAnsi="Arial" w:cs="Arial"/>
          <w:snapToGrid w:val="0"/>
          <w:color w:val="000000"/>
          <w:szCs w:val="20"/>
          <w:lang w:eastAsia="en-US"/>
        </w:rPr>
        <w:t>10.2</w:t>
      </w:r>
      <w:r>
        <w:rPr>
          <w:rFonts w:ascii="Arial" w:hAnsi="Arial" w:cs="Arial"/>
          <w:snapToGrid w:val="0"/>
          <w:color w:val="000000"/>
          <w:szCs w:val="20"/>
          <w:lang w:eastAsia="en-US"/>
        </w:rPr>
        <w:tab/>
      </w:r>
      <w:r w:rsidR="00885E76" w:rsidRPr="00885E76">
        <w:rPr>
          <w:rFonts w:ascii="Arial" w:hAnsi="Arial" w:cs="Arial"/>
          <w:snapToGrid w:val="0"/>
          <w:color w:val="000000"/>
          <w:szCs w:val="20"/>
          <w:lang w:eastAsia="en-US"/>
        </w:rPr>
        <w:t>If you wish to claim MA you should ask for a MA claim pack from your local Job</w:t>
      </w:r>
      <w:r w:rsidR="001C0197">
        <w:rPr>
          <w:rFonts w:ascii="Arial" w:hAnsi="Arial" w:cs="Arial"/>
          <w:snapToGrid w:val="0"/>
          <w:color w:val="000000"/>
          <w:szCs w:val="20"/>
          <w:lang w:eastAsia="en-US"/>
        </w:rPr>
        <w:t xml:space="preserve"> </w:t>
      </w:r>
      <w:r w:rsidR="00885E76" w:rsidRPr="00885E76">
        <w:rPr>
          <w:rFonts w:ascii="Arial" w:hAnsi="Arial" w:cs="Arial"/>
          <w:snapToGrid w:val="0"/>
          <w:color w:val="000000"/>
          <w:szCs w:val="20"/>
          <w:lang w:eastAsia="en-US"/>
        </w:rPr>
        <w:t>Centre Plus or maternity or child health clinic.</w:t>
      </w:r>
    </w:p>
    <w:p w14:paraId="66FE9AC1" w14:textId="77777777" w:rsidR="00885E76" w:rsidRPr="00885E76" w:rsidRDefault="00885E76" w:rsidP="00885E76">
      <w:pPr>
        <w:widowControl w:val="0"/>
        <w:tabs>
          <w:tab w:val="left" w:pos="360"/>
          <w:tab w:val="left" w:pos="2880"/>
          <w:tab w:val="left" w:pos="3600"/>
          <w:tab w:val="left" w:pos="4320"/>
          <w:tab w:val="left" w:pos="5040"/>
          <w:tab w:val="left" w:pos="5760"/>
          <w:tab w:val="left" w:pos="6480"/>
          <w:tab w:val="left" w:pos="7200"/>
          <w:tab w:val="left" w:pos="7920"/>
          <w:tab w:val="left" w:pos="8640"/>
        </w:tabs>
        <w:ind w:left="360"/>
        <w:rPr>
          <w:rFonts w:ascii="Arial" w:hAnsi="Arial" w:cs="Arial"/>
          <w:snapToGrid w:val="0"/>
          <w:color w:val="000000"/>
          <w:szCs w:val="20"/>
          <w:lang w:eastAsia="en-US"/>
        </w:rPr>
      </w:pPr>
    </w:p>
    <w:p w14:paraId="5083BAF3" w14:textId="2947C8BD" w:rsidR="00885E76" w:rsidRPr="00885E76" w:rsidRDefault="00A644E4" w:rsidP="17B6CF2A">
      <w:pPr>
        <w:widowControl w:val="0"/>
        <w:tabs>
          <w:tab w:val="left" w:pos="360"/>
          <w:tab w:val="left" w:pos="2880"/>
          <w:tab w:val="left" w:pos="3600"/>
          <w:tab w:val="left" w:pos="4320"/>
          <w:tab w:val="left" w:pos="5040"/>
          <w:tab w:val="left" w:pos="5760"/>
          <w:tab w:val="left" w:pos="6480"/>
          <w:tab w:val="left" w:pos="7200"/>
          <w:tab w:val="left" w:pos="7920"/>
          <w:tab w:val="left" w:pos="8640"/>
        </w:tabs>
        <w:ind w:left="1080" w:hanging="1080"/>
        <w:rPr>
          <w:rFonts w:ascii="Arial" w:hAnsi="Arial" w:cs="Arial"/>
          <w:snapToGrid w:val="0"/>
          <w:color w:val="000000"/>
          <w:lang w:eastAsia="en-US"/>
        </w:rPr>
      </w:pPr>
      <w:r w:rsidRPr="17B6CF2A">
        <w:rPr>
          <w:rFonts w:ascii="Arial" w:hAnsi="Arial" w:cs="Arial"/>
          <w:snapToGrid w:val="0"/>
          <w:color w:val="000000"/>
          <w:lang w:eastAsia="en-US"/>
        </w:rPr>
        <w:t>10.3</w:t>
      </w:r>
      <w:r>
        <w:rPr>
          <w:rFonts w:ascii="Arial" w:hAnsi="Arial" w:cs="Arial"/>
          <w:snapToGrid w:val="0"/>
          <w:color w:val="000000"/>
          <w:szCs w:val="20"/>
          <w:lang w:eastAsia="en-US"/>
        </w:rPr>
        <w:tab/>
      </w:r>
      <w:r w:rsidR="00885E76" w:rsidRPr="17B6CF2A">
        <w:rPr>
          <w:rFonts w:ascii="Arial" w:hAnsi="Arial" w:cs="Arial"/>
          <w:snapToGrid w:val="0"/>
          <w:color w:val="000000"/>
          <w:lang w:eastAsia="en-US"/>
        </w:rPr>
        <w:t xml:space="preserve">The </w:t>
      </w:r>
      <w:r w:rsidR="009D6B61" w:rsidRPr="17B6CF2A">
        <w:rPr>
          <w:rFonts w:ascii="Arial" w:hAnsi="Arial" w:cs="Arial"/>
          <w:snapToGrid w:val="0"/>
          <w:color w:val="000000"/>
          <w:lang w:eastAsia="en-US"/>
        </w:rPr>
        <w:t>council</w:t>
      </w:r>
      <w:r w:rsidR="00885E76" w:rsidRPr="17B6CF2A">
        <w:rPr>
          <w:rFonts w:ascii="Arial" w:hAnsi="Arial" w:cs="Arial"/>
          <w:snapToGrid w:val="0"/>
          <w:color w:val="000000"/>
          <w:lang w:eastAsia="en-US"/>
        </w:rPr>
        <w:t xml:space="preserve"> will provide you with a completed SMP1 form if you don’t qualify for SMP to enable you to submit your claim for Maternity Allowance.</w:t>
      </w:r>
    </w:p>
    <w:p w14:paraId="1E60F439" w14:textId="7C239D22" w:rsidR="17B6CF2A" w:rsidRDefault="17B6CF2A" w:rsidP="17B6CF2A">
      <w:pPr>
        <w:widowControl w:val="0"/>
        <w:tabs>
          <w:tab w:val="left" w:pos="360"/>
          <w:tab w:val="left" w:pos="2880"/>
          <w:tab w:val="left" w:pos="3600"/>
          <w:tab w:val="left" w:pos="4320"/>
          <w:tab w:val="left" w:pos="5040"/>
          <w:tab w:val="left" w:pos="5760"/>
          <w:tab w:val="left" w:pos="6480"/>
          <w:tab w:val="left" w:pos="7200"/>
          <w:tab w:val="left" w:pos="7920"/>
          <w:tab w:val="left" w:pos="8640"/>
        </w:tabs>
        <w:ind w:left="1080" w:hanging="1080"/>
        <w:rPr>
          <w:rFonts w:ascii="Arial" w:hAnsi="Arial" w:cs="Arial"/>
          <w:color w:val="000000" w:themeColor="text1"/>
          <w:lang w:eastAsia="en-US"/>
        </w:rPr>
      </w:pPr>
    </w:p>
    <w:p w14:paraId="0A1BAB15" w14:textId="77777777" w:rsidR="00885E76" w:rsidRPr="00885E76" w:rsidRDefault="00885E76" w:rsidP="001C0197">
      <w:pPr>
        <w:pStyle w:val="Title"/>
        <w:numPr>
          <w:ilvl w:val="0"/>
          <w:numId w:val="2"/>
        </w:numPr>
        <w:ind w:hanging="1080"/>
        <w:jc w:val="left"/>
        <w:rPr>
          <w:rFonts w:ascii="Arial" w:hAnsi="Arial" w:cs="Arial"/>
          <w:sz w:val="28"/>
          <w:szCs w:val="28"/>
          <w:u w:val="none"/>
        </w:rPr>
      </w:pPr>
      <w:r w:rsidRPr="00885E76">
        <w:rPr>
          <w:rFonts w:ascii="Arial" w:hAnsi="Arial" w:cs="Arial"/>
          <w:sz w:val="28"/>
          <w:szCs w:val="28"/>
          <w:u w:val="none"/>
        </w:rPr>
        <w:t>Pension scheme contributions</w:t>
      </w:r>
    </w:p>
    <w:p w14:paraId="627EFB7A" w14:textId="77777777" w:rsidR="00885E76" w:rsidRPr="00064C93" w:rsidRDefault="00885E76" w:rsidP="00885E7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napToGrid w:val="0"/>
          <w:color w:val="000000"/>
        </w:rPr>
      </w:pPr>
    </w:p>
    <w:p w14:paraId="3C824FA9" w14:textId="77777777" w:rsidR="00885E76" w:rsidRPr="005F524A" w:rsidRDefault="00A644E4" w:rsidP="00A644E4">
      <w:pPr>
        <w:widowControl w:val="0"/>
        <w:tabs>
          <w:tab w:val="left" w:pos="360"/>
          <w:tab w:val="left" w:pos="2880"/>
          <w:tab w:val="left" w:pos="3600"/>
          <w:tab w:val="left" w:pos="4320"/>
          <w:tab w:val="left" w:pos="5040"/>
          <w:tab w:val="left" w:pos="5760"/>
          <w:tab w:val="left" w:pos="6480"/>
          <w:tab w:val="left" w:pos="7200"/>
          <w:tab w:val="left" w:pos="7920"/>
          <w:tab w:val="left" w:pos="8640"/>
        </w:tabs>
        <w:ind w:left="1080" w:hanging="1080"/>
        <w:rPr>
          <w:rFonts w:ascii="Arial" w:hAnsi="Arial" w:cs="Arial"/>
          <w:snapToGrid w:val="0"/>
          <w:color w:val="000000"/>
          <w:szCs w:val="20"/>
          <w:lang w:eastAsia="en-US"/>
        </w:rPr>
      </w:pPr>
      <w:r>
        <w:rPr>
          <w:rFonts w:ascii="Arial" w:hAnsi="Arial" w:cs="Arial"/>
          <w:snapToGrid w:val="0"/>
          <w:color w:val="000000"/>
          <w:szCs w:val="20"/>
          <w:lang w:eastAsia="en-US"/>
        </w:rPr>
        <w:t>11.1</w:t>
      </w:r>
      <w:r>
        <w:rPr>
          <w:rFonts w:ascii="Arial" w:hAnsi="Arial" w:cs="Arial"/>
          <w:snapToGrid w:val="0"/>
          <w:color w:val="000000"/>
          <w:szCs w:val="20"/>
          <w:lang w:eastAsia="en-US"/>
        </w:rPr>
        <w:tab/>
      </w:r>
      <w:r w:rsidR="00885E76" w:rsidRPr="005F524A">
        <w:rPr>
          <w:rFonts w:ascii="Arial" w:hAnsi="Arial" w:cs="Arial"/>
          <w:snapToGrid w:val="0"/>
          <w:color w:val="000000"/>
          <w:szCs w:val="20"/>
          <w:lang w:eastAsia="en-US"/>
        </w:rPr>
        <w:t>If you are a member of the Local Government Pension Scheme, you will automatically continue to make contributions during any period of leave for which you receive either occupational maternity pay or SMP. Your contributions will be based on the actual pay you receive.</w:t>
      </w:r>
    </w:p>
    <w:p w14:paraId="6E36E627" w14:textId="77777777" w:rsidR="00885E76" w:rsidRPr="005F524A" w:rsidRDefault="00885E76" w:rsidP="005F524A">
      <w:pPr>
        <w:widowControl w:val="0"/>
        <w:tabs>
          <w:tab w:val="left" w:pos="360"/>
          <w:tab w:val="left" w:pos="2880"/>
          <w:tab w:val="left" w:pos="3600"/>
          <w:tab w:val="left" w:pos="4320"/>
          <w:tab w:val="left" w:pos="5040"/>
          <w:tab w:val="left" w:pos="5760"/>
          <w:tab w:val="left" w:pos="6480"/>
          <w:tab w:val="left" w:pos="7200"/>
          <w:tab w:val="left" w:pos="7920"/>
          <w:tab w:val="left" w:pos="8640"/>
        </w:tabs>
        <w:rPr>
          <w:rFonts w:ascii="Arial" w:hAnsi="Arial" w:cs="Arial"/>
          <w:snapToGrid w:val="0"/>
          <w:color w:val="000000"/>
          <w:szCs w:val="20"/>
          <w:lang w:eastAsia="en-US"/>
        </w:rPr>
      </w:pPr>
    </w:p>
    <w:p w14:paraId="4B284540" w14:textId="41B88455" w:rsidR="00885E76" w:rsidRPr="005F524A" w:rsidRDefault="00A644E4" w:rsidP="00A644E4">
      <w:pPr>
        <w:widowControl w:val="0"/>
        <w:tabs>
          <w:tab w:val="left" w:pos="360"/>
          <w:tab w:val="left" w:pos="2880"/>
          <w:tab w:val="left" w:pos="3600"/>
          <w:tab w:val="left" w:pos="4320"/>
          <w:tab w:val="left" w:pos="5040"/>
          <w:tab w:val="left" w:pos="5760"/>
          <w:tab w:val="left" w:pos="6480"/>
          <w:tab w:val="left" w:pos="7200"/>
          <w:tab w:val="left" w:pos="7920"/>
          <w:tab w:val="left" w:pos="8640"/>
        </w:tabs>
        <w:ind w:left="1080" w:hanging="1080"/>
        <w:rPr>
          <w:rFonts w:ascii="Arial" w:hAnsi="Arial" w:cs="Arial"/>
          <w:snapToGrid w:val="0"/>
          <w:color w:val="000000"/>
          <w:szCs w:val="20"/>
          <w:lang w:eastAsia="en-US"/>
        </w:rPr>
      </w:pPr>
      <w:r>
        <w:rPr>
          <w:rFonts w:ascii="Arial" w:hAnsi="Arial" w:cs="Arial"/>
          <w:snapToGrid w:val="0"/>
          <w:color w:val="000000"/>
          <w:szCs w:val="20"/>
          <w:lang w:eastAsia="en-US"/>
        </w:rPr>
        <w:t>11.2</w:t>
      </w:r>
      <w:r>
        <w:rPr>
          <w:rFonts w:ascii="Arial" w:hAnsi="Arial" w:cs="Arial"/>
          <w:snapToGrid w:val="0"/>
          <w:color w:val="000000"/>
          <w:szCs w:val="20"/>
          <w:lang w:eastAsia="en-US"/>
        </w:rPr>
        <w:tab/>
      </w:r>
      <w:r w:rsidR="00885E76" w:rsidRPr="005F524A">
        <w:rPr>
          <w:rFonts w:ascii="Arial" w:hAnsi="Arial" w:cs="Arial"/>
          <w:snapToGrid w:val="0"/>
          <w:color w:val="000000"/>
          <w:szCs w:val="20"/>
          <w:lang w:eastAsia="en-US"/>
        </w:rPr>
        <w:t>During your period of additional maternity leave (AML) when no SMP is due, you are required to decide whether you wish to continue with your contributions during your unpaid leave. If you do not make any contributions</w:t>
      </w:r>
      <w:r w:rsidR="00322D5B">
        <w:rPr>
          <w:rFonts w:ascii="Arial" w:hAnsi="Arial" w:cs="Arial"/>
          <w:snapToGrid w:val="0"/>
          <w:color w:val="000000"/>
          <w:szCs w:val="20"/>
          <w:lang w:eastAsia="en-US"/>
        </w:rPr>
        <w:t>,</w:t>
      </w:r>
      <w:r w:rsidR="00885E76" w:rsidRPr="005F524A">
        <w:rPr>
          <w:rFonts w:ascii="Arial" w:hAnsi="Arial" w:cs="Arial"/>
          <w:snapToGrid w:val="0"/>
          <w:color w:val="000000"/>
          <w:szCs w:val="20"/>
          <w:lang w:eastAsia="en-US"/>
        </w:rPr>
        <w:t xml:space="preserve"> you will have a break in your pensionable service.  If you wish to make pension payments you may either make a lump sum payment on your return to work or alternatively, increase your level of contribution until the outstanding sum has been paid off. You will receive a form, which you are required to complete and return to Payroll once you have decided what you wish to do.</w:t>
      </w:r>
    </w:p>
    <w:p w14:paraId="62F5956B" w14:textId="77777777" w:rsidR="00885E76" w:rsidRPr="00064C93" w:rsidRDefault="00885E76" w:rsidP="00885E7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napToGrid w:val="0"/>
          <w:color w:val="000000"/>
          <w:sz w:val="22"/>
        </w:rPr>
      </w:pPr>
    </w:p>
    <w:p w14:paraId="02721CAA" w14:textId="77777777" w:rsidR="00885E76" w:rsidRPr="00885E76" w:rsidRDefault="00885E76" w:rsidP="001C0197">
      <w:pPr>
        <w:pStyle w:val="Title"/>
        <w:numPr>
          <w:ilvl w:val="0"/>
          <w:numId w:val="2"/>
        </w:numPr>
        <w:ind w:hanging="1080"/>
        <w:jc w:val="left"/>
        <w:rPr>
          <w:rFonts w:ascii="Arial" w:hAnsi="Arial" w:cs="Arial"/>
          <w:sz w:val="28"/>
          <w:szCs w:val="28"/>
          <w:u w:val="none"/>
        </w:rPr>
      </w:pPr>
      <w:r w:rsidRPr="00885E76">
        <w:rPr>
          <w:rFonts w:ascii="Arial" w:hAnsi="Arial" w:cs="Arial"/>
          <w:sz w:val="28"/>
          <w:szCs w:val="28"/>
          <w:u w:val="none"/>
        </w:rPr>
        <w:t>Communication during maternity leave</w:t>
      </w:r>
    </w:p>
    <w:p w14:paraId="6EC263B9" w14:textId="77777777" w:rsidR="00885E76" w:rsidRPr="00064C93" w:rsidRDefault="00885E76" w:rsidP="00885E7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napToGrid w:val="0"/>
          <w:color w:val="000000"/>
          <w:u w:val="single"/>
        </w:rPr>
      </w:pPr>
    </w:p>
    <w:p w14:paraId="3278925E" w14:textId="77777777" w:rsidR="00885E76" w:rsidRPr="00064C93" w:rsidRDefault="00A644E4" w:rsidP="00A644E4">
      <w:pPr>
        <w:pStyle w:val="BodyText"/>
        <w:ind w:left="1080" w:hanging="1080"/>
        <w:rPr>
          <w:rFonts w:ascii="Arial" w:hAnsi="Arial" w:cs="Arial"/>
        </w:rPr>
      </w:pPr>
      <w:r>
        <w:rPr>
          <w:rFonts w:ascii="Arial" w:hAnsi="Arial" w:cs="Arial"/>
        </w:rPr>
        <w:t>12.1</w:t>
      </w:r>
      <w:r>
        <w:rPr>
          <w:rFonts w:ascii="Arial" w:hAnsi="Arial" w:cs="Arial"/>
        </w:rPr>
        <w:tab/>
      </w:r>
      <w:r>
        <w:rPr>
          <w:rFonts w:ascii="Arial" w:hAnsi="Arial" w:cs="Arial"/>
        </w:rPr>
        <w:tab/>
      </w:r>
      <w:r w:rsidR="00885E76" w:rsidRPr="00064C93">
        <w:rPr>
          <w:rFonts w:ascii="Arial" w:hAnsi="Arial" w:cs="Arial"/>
        </w:rPr>
        <w:t xml:space="preserve">It is hoped that you and your line manager will remain in contact during your maternity leave and that you will advise your manager of your date of childbirth within a short time of the event. We are certain that your work colleagues will wish to hear your news and wish you and your baby well. </w:t>
      </w:r>
    </w:p>
    <w:p w14:paraId="5693E8C1" w14:textId="77777777" w:rsidR="00885E76" w:rsidRPr="00064C93" w:rsidRDefault="00885E76" w:rsidP="00885E76">
      <w:pPr>
        <w:rPr>
          <w:rFonts w:ascii="Arial" w:hAnsi="Arial" w:cs="Arial"/>
        </w:rPr>
      </w:pPr>
    </w:p>
    <w:p w14:paraId="03550E55" w14:textId="7B77C83C" w:rsidR="00885E76" w:rsidRPr="00CA332E" w:rsidRDefault="00885E76" w:rsidP="00897A6A">
      <w:pPr>
        <w:ind w:left="1134"/>
        <w:rPr>
          <w:rFonts w:ascii="Arial" w:hAnsi="Arial" w:cs="Arial"/>
          <w:color w:val="000000"/>
        </w:rPr>
      </w:pPr>
      <w:r w:rsidRPr="40824C8B">
        <w:rPr>
          <w:rFonts w:ascii="Arial" w:hAnsi="Arial" w:cs="Arial"/>
          <w:color w:val="000000" w:themeColor="text1"/>
        </w:rPr>
        <w:t xml:space="preserve">The </w:t>
      </w:r>
      <w:r w:rsidR="0013531F" w:rsidRPr="40824C8B">
        <w:rPr>
          <w:rFonts w:ascii="Arial" w:hAnsi="Arial" w:cs="Arial"/>
          <w:color w:val="000000" w:themeColor="text1"/>
        </w:rPr>
        <w:t>school</w:t>
      </w:r>
      <w:r w:rsidRPr="40824C8B">
        <w:rPr>
          <w:rFonts w:ascii="Arial" w:hAnsi="Arial" w:cs="Arial"/>
          <w:color w:val="000000" w:themeColor="text1"/>
        </w:rPr>
        <w:t xml:space="preserve"> is allowed to make reasonable contact with you while you are on maternity leave for example to ensure you have access to information about promotion opportunities and other issues affecting your job.  It is a good idea to agree contact arrangements before you commence your leave.  You are also advised to review the </w:t>
      </w:r>
      <w:hyperlink r:id="rId12">
        <w:r w:rsidR="00CA332E" w:rsidRPr="40824C8B">
          <w:rPr>
            <w:rFonts w:ascii="Arial" w:hAnsi="Arial" w:cs="Arial"/>
            <w:color w:val="0000FF"/>
            <w:u w:val="single"/>
          </w:rPr>
          <w:t>Jobs page</w:t>
        </w:r>
      </w:hyperlink>
      <w:r w:rsidR="7C0CE2B7" w:rsidRPr="40824C8B">
        <w:rPr>
          <w:rFonts w:ascii="Arial" w:hAnsi="Arial" w:cs="Arial"/>
          <w:color w:val="000000" w:themeColor="text1"/>
        </w:rPr>
        <w:t xml:space="preserve"> </w:t>
      </w:r>
      <w:r w:rsidRPr="40824C8B">
        <w:rPr>
          <w:rFonts w:ascii="Arial" w:hAnsi="Arial" w:cs="Arial"/>
          <w:color w:val="000000" w:themeColor="text1"/>
        </w:rPr>
        <w:t>on the RBWM website to maintain your awareness of job vacancies.</w:t>
      </w:r>
    </w:p>
    <w:p w14:paraId="71137AAA" w14:textId="77777777" w:rsidR="00885E76" w:rsidRDefault="00885E76" w:rsidP="00733402">
      <w:pPr>
        <w:pStyle w:val="BodyTextIndent"/>
        <w:ind w:left="-97"/>
        <w:rPr>
          <w:rFonts w:ascii="Arial" w:hAnsi="Arial" w:cs="Arial"/>
        </w:rPr>
      </w:pPr>
    </w:p>
    <w:p w14:paraId="1355B6E9" w14:textId="77777777" w:rsidR="00885E76" w:rsidRPr="00885E76" w:rsidRDefault="00885E76" w:rsidP="001C0197">
      <w:pPr>
        <w:pStyle w:val="Title"/>
        <w:numPr>
          <w:ilvl w:val="0"/>
          <w:numId w:val="2"/>
        </w:numPr>
        <w:ind w:hanging="1080"/>
        <w:jc w:val="left"/>
        <w:rPr>
          <w:rFonts w:ascii="Arial" w:hAnsi="Arial" w:cs="Arial"/>
          <w:sz w:val="28"/>
          <w:szCs w:val="28"/>
          <w:u w:val="none"/>
        </w:rPr>
      </w:pPr>
      <w:r w:rsidRPr="00885E76">
        <w:rPr>
          <w:rFonts w:ascii="Arial" w:hAnsi="Arial" w:cs="Arial"/>
          <w:sz w:val="28"/>
          <w:szCs w:val="28"/>
          <w:u w:val="none"/>
        </w:rPr>
        <w:t>‘Keeping In Touch’ (KIT) days</w:t>
      </w:r>
    </w:p>
    <w:p w14:paraId="5A56C975" w14:textId="77777777" w:rsidR="00885E76" w:rsidRPr="00064C93" w:rsidRDefault="00885E76" w:rsidP="00885E76">
      <w:pPr>
        <w:rPr>
          <w:rFonts w:ascii="Arial" w:hAnsi="Arial" w:cs="Arial"/>
          <w:b/>
          <w:bCs/>
          <w:color w:val="000000"/>
          <w:sz w:val="28"/>
        </w:rPr>
      </w:pPr>
    </w:p>
    <w:p w14:paraId="4E7B6BEA" w14:textId="2348A06D" w:rsidR="00885E76" w:rsidRPr="00064C93" w:rsidRDefault="00A644E4" w:rsidP="00A644E4">
      <w:pPr>
        <w:ind w:left="1080" w:hanging="1080"/>
        <w:rPr>
          <w:rFonts w:ascii="Arial" w:hAnsi="Arial" w:cs="Arial"/>
          <w:snapToGrid w:val="0"/>
          <w:color w:val="000000"/>
        </w:rPr>
      </w:pPr>
      <w:r>
        <w:rPr>
          <w:rFonts w:ascii="Arial" w:hAnsi="Arial" w:cs="Arial"/>
          <w:snapToGrid w:val="0"/>
          <w:color w:val="000000"/>
        </w:rPr>
        <w:t>13.1</w:t>
      </w:r>
      <w:r>
        <w:rPr>
          <w:rFonts w:ascii="Arial" w:hAnsi="Arial" w:cs="Arial"/>
          <w:snapToGrid w:val="0"/>
          <w:color w:val="000000"/>
        </w:rPr>
        <w:tab/>
      </w:r>
      <w:r w:rsidR="00885E76" w:rsidRPr="00064C93">
        <w:rPr>
          <w:rFonts w:ascii="Arial" w:hAnsi="Arial" w:cs="Arial"/>
          <w:snapToGrid w:val="0"/>
          <w:color w:val="000000"/>
        </w:rPr>
        <w:t>‘Keeping In Touch’ (KIT) days enable you to work for up to 10 days during your statutory pay period without losing any statutory benefits or le</w:t>
      </w:r>
      <w:r w:rsidR="00605711">
        <w:rPr>
          <w:rFonts w:ascii="Arial" w:hAnsi="Arial" w:cs="Arial"/>
          <w:snapToGrid w:val="0"/>
          <w:color w:val="000000"/>
        </w:rPr>
        <w:t xml:space="preserve">ave entitlement.  However, the </w:t>
      </w:r>
      <w:r w:rsidR="0025786C">
        <w:rPr>
          <w:rFonts w:ascii="Arial" w:hAnsi="Arial" w:cs="Arial"/>
          <w:snapToGrid w:val="0"/>
          <w:color w:val="000000"/>
        </w:rPr>
        <w:t>school</w:t>
      </w:r>
      <w:r w:rsidR="00885E76" w:rsidRPr="00064C93">
        <w:rPr>
          <w:rFonts w:ascii="Arial" w:hAnsi="Arial" w:cs="Arial"/>
          <w:snapToGrid w:val="0"/>
          <w:color w:val="000000"/>
        </w:rPr>
        <w:t xml:space="preserve"> is not obliged to offer such work and you are not obliged to accept it.</w:t>
      </w:r>
    </w:p>
    <w:p w14:paraId="6FE7C4C0" w14:textId="77777777" w:rsidR="00885E76" w:rsidRPr="00064C93" w:rsidRDefault="00885E76" w:rsidP="00885E76">
      <w:pPr>
        <w:ind w:left="420"/>
        <w:rPr>
          <w:rFonts w:ascii="Arial" w:hAnsi="Arial" w:cs="Arial"/>
          <w:snapToGrid w:val="0"/>
          <w:color w:val="000000"/>
        </w:rPr>
      </w:pPr>
    </w:p>
    <w:p w14:paraId="2973E44D" w14:textId="76CF874B" w:rsidR="00885E76" w:rsidRPr="00064C93" w:rsidRDefault="00A644E4" w:rsidP="00A644E4">
      <w:pPr>
        <w:pStyle w:val="BodyText"/>
        <w:ind w:left="1080" w:hanging="1080"/>
        <w:rPr>
          <w:rFonts w:ascii="Arial" w:hAnsi="Arial" w:cs="Arial"/>
        </w:rPr>
      </w:pPr>
      <w:r>
        <w:rPr>
          <w:rFonts w:ascii="Arial" w:hAnsi="Arial" w:cs="Arial"/>
        </w:rPr>
        <w:t>13.2</w:t>
      </w:r>
      <w:r>
        <w:rPr>
          <w:rFonts w:ascii="Arial" w:hAnsi="Arial" w:cs="Arial"/>
        </w:rPr>
        <w:tab/>
      </w:r>
      <w:r>
        <w:rPr>
          <w:rFonts w:ascii="Arial" w:hAnsi="Arial" w:cs="Arial"/>
        </w:rPr>
        <w:tab/>
      </w:r>
      <w:r w:rsidR="00885E76" w:rsidRPr="00064C93">
        <w:rPr>
          <w:rFonts w:ascii="Arial" w:hAnsi="Arial" w:cs="Arial"/>
        </w:rPr>
        <w:t>KIT days are likely to be used for</w:t>
      </w:r>
      <w:r w:rsidR="00605711">
        <w:rPr>
          <w:rFonts w:ascii="Arial" w:hAnsi="Arial" w:cs="Arial"/>
        </w:rPr>
        <w:t xml:space="preserve"> important training events and </w:t>
      </w:r>
      <w:r w:rsidR="006B0D5A">
        <w:rPr>
          <w:rFonts w:ascii="Arial" w:hAnsi="Arial" w:cs="Arial"/>
        </w:rPr>
        <w:t>school</w:t>
      </w:r>
      <w:r w:rsidR="00885E76" w:rsidRPr="00064C93">
        <w:rPr>
          <w:rFonts w:ascii="Arial" w:hAnsi="Arial" w:cs="Arial"/>
        </w:rPr>
        <w:t xml:space="preserve"> meetings.</w:t>
      </w:r>
    </w:p>
    <w:p w14:paraId="5E0A1CD6" w14:textId="77777777" w:rsidR="00885E76" w:rsidRPr="00064C93" w:rsidRDefault="00885E76" w:rsidP="00885E76">
      <w:pPr>
        <w:pStyle w:val="BodyText"/>
        <w:ind w:left="340"/>
        <w:rPr>
          <w:rFonts w:ascii="Arial" w:hAnsi="Arial" w:cs="Arial"/>
        </w:rPr>
      </w:pPr>
    </w:p>
    <w:p w14:paraId="450126CB" w14:textId="77777777" w:rsidR="00885E76" w:rsidRPr="00064C93" w:rsidRDefault="00A644E4" w:rsidP="00A644E4">
      <w:pPr>
        <w:ind w:left="1080" w:hanging="1080"/>
        <w:rPr>
          <w:rFonts w:ascii="Arial" w:hAnsi="Arial" w:cs="Arial"/>
          <w:snapToGrid w:val="0"/>
          <w:color w:val="000000"/>
        </w:rPr>
      </w:pPr>
      <w:r>
        <w:rPr>
          <w:rFonts w:ascii="Arial" w:hAnsi="Arial" w:cs="Arial"/>
          <w:snapToGrid w:val="0"/>
          <w:color w:val="000000"/>
        </w:rPr>
        <w:t>13.3</w:t>
      </w:r>
      <w:r>
        <w:rPr>
          <w:rFonts w:ascii="Arial" w:hAnsi="Arial" w:cs="Arial"/>
          <w:snapToGrid w:val="0"/>
          <w:color w:val="000000"/>
        </w:rPr>
        <w:tab/>
      </w:r>
      <w:r w:rsidR="00885E76" w:rsidRPr="00064C93">
        <w:rPr>
          <w:rFonts w:ascii="Arial" w:hAnsi="Arial" w:cs="Arial"/>
          <w:snapToGrid w:val="0"/>
          <w:color w:val="000000"/>
        </w:rPr>
        <w:t>Payment for KIT days will be based on your normal hourly rate for any hours worked less any Occupational or Statutory Maternity Pay.</w:t>
      </w:r>
    </w:p>
    <w:p w14:paraId="583A068C" w14:textId="77777777" w:rsidR="00885E76" w:rsidRPr="00064C93" w:rsidRDefault="00885E76" w:rsidP="00885E76">
      <w:pPr>
        <w:ind w:left="420"/>
        <w:rPr>
          <w:rFonts w:ascii="Arial" w:hAnsi="Arial" w:cs="Arial"/>
          <w:snapToGrid w:val="0"/>
          <w:color w:val="000000"/>
        </w:rPr>
      </w:pPr>
    </w:p>
    <w:p w14:paraId="451A09AB" w14:textId="77777777" w:rsidR="00885E76" w:rsidRPr="00064C93" w:rsidRDefault="00A644E4" w:rsidP="00A644E4">
      <w:pPr>
        <w:tabs>
          <w:tab w:val="left" w:pos="993"/>
        </w:tabs>
        <w:rPr>
          <w:rFonts w:ascii="Arial" w:hAnsi="Arial" w:cs="Arial"/>
          <w:snapToGrid w:val="0"/>
          <w:color w:val="000000"/>
        </w:rPr>
      </w:pPr>
      <w:r>
        <w:rPr>
          <w:rFonts w:ascii="Arial" w:hAnsi="Arial" w:cs="Arial"/>
          <w:snapToGrid w:val="0"/>
          <w:color w:val="000000"/>
        </w:rPr>
        <w:lastRenderedPageBreak/>
        <w:t>13.4</w:t>
      </w:r>
      <w:r>
        <w:rPr>
          <w:rFonts w:ascii="Arial" w:hAnsi="Arial" w:cs="Arial"/>
          <w:snapToGrid w:val="0"/>
          <w:color w:val="000000"/>
        </w:rPr>
        <w:tab/>
      </w:r>
      <w:r w:rsidR="00885E76" w:rsidRPr="00064C93">
        <w:rPr>
          <w:rFonts w:ascii="Arial" w:hAnsi="Arial" w:cs="Arial"/>
          <w:snapToGrid w:val="0"/>
          <w:color w:val="000000"/>
        </w:rPr>
        <w:t>For more information refer to the Guidance on KIT days</w:t>
      </w:r>
    </w:p>
    <w:p w14:paraId="12F1B2AD" w14:textId="77777777" w:rsidR="00885E76" w:rsidRDefault="00885E76" w:rsidP="00E9049A">
      <w:pPr>
        <w:pStyle w:val="BodyTextIndent"/>
        <w:ind w:left="-97"/>
        <w:jc w:val="right"/>
        <w:rPr>
          <w:rFonts w:ascii="Arial" w:hAnsi="Arial" w:cs="Arial"/>
        </w:rPr>
      </w:pPr>
    </w:p>
    <w:p w14:paraId="5D604A3F" w14:textId="77777777" w:rsidR="00885E76" w:rsidRPr="00885E76" w:rsidRDefault="00885E76" w:rsidP="004E482E">
      <w:pPr>
        <w:pStyle w:val="Title"/>
        <w:numPr>
          <w:ilvl w:val="0"/>
          <w:numId w:val="2"/>
        </w:numPr>
        <w:tabs>
          <w:tab w:val="clear" w:pos="1080"/>
          <w:tab w:val="num" w:pos="851"/>
        </w:tabs>
        <w:ind w:hanging="1080"/>
        <w:jc w:val="left"/>
        <w:rPr>
          <w:rFonts w:ascii="Arial" w:hAnsi="Arial" w:cs="Arial"/>
          <w:sz w:val="28"/>
          <w:szCs w:val="28"/>
          <w:u w:val="none"/>
        </w:rPr>
      </w:pPr>
      <w:r w:rsidRPr="00885E76">
        <w:rPr>
          <w:rFonts w:ascii="Arial" w:hAnsi="Arial" w:cs="Arial"/>
          <w:sz w:val="28"/>
          <w:szCs w:val="28"/>
          <w:u w:val="none"/>
        </w:rPr>
        <w:t>Return to work</w:t>
      </w:r>
    </w:p>
    <w:p w14:paraId="520D43F4" w14:textId="77777777" w:rsidR="00885E76" w:rsidRPr="00064C93" w:rsidRDefault="00885E76" w:rsidP="00885E7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napToGrid w:val="0"/>
          <w:color w:val="000000"/>
        </w:rPr>
      </w:pPr>
    </w:p>
    <w:p w14:paraId="281F5FC0" w14:textId="77777777" w:rsidR="006560AD" w:rsidRDefault="00A644E4" w:rsidP="006560AD">
      <w:pPr>
        <w:widowControl w:val="0"/>
        <w:ind w:left="720" w:hanging="720"/>
        <w:jc w:val="both"/>
        <w:rPr>
          <w:rFonts w:ascii="Arial" w:hAnsi="Arial" w:cs="Arial"/>
          <w:snapToGrid w:val="0"/>
          <w:color w:val="000000"/>
        </w:rPr>
      </w:pPr>
      <w:r>
        <w:rPr>
          <w:rFonts w:ascii="Arial" w:hAnsi="Arial" w:cs="Arial"/>
          <w:snapToGrid w:val="0"/>
          <w:color w:val="000000"/>
        </w:rPr>
        <w:t>14.1</w:t>
      </w:r>
      <w:r>
        <w:rPr>
          <w:rFonts w:ascii="Arial" w:hAnsi="Arial" w:cs="Arial"/>
          <w:snapToGrid w:val="0"/>
          <w:color w:val="000000"/>
        </w:rPr>
        <w:tab/>
      </w:r>
      <w:r w:rsidR="006560AD">
        <w:rPr>
          <w:rFonts w:ascii="Arial" w:hAnsi="Arial" w:cs="Arial"/>
          <w:snapToGrid w:val="0"/>
          <w:color w:val="000000"/>
        </w:rPr>
        <w:t>There is a statutory compulsory maternity leave period of 2 weeks with no return to work possible for the 2 weeks following the birth.</w:t>
      </w:r>
    </w:p>
    <w:p w14:paraId="0D62A11A" w14:textId="56A91BD8" w:rsidR="006560AD" w:rsidRDefault="006560AD" w:rsidP="004E482E">
      <w:pPr>
        <w:ind w:left="851" w:hanging="851"/>
        <w:rPr>
          <w:rFonts w:ascii="Arial" w:hAnsi="Arial" w:cs="Arial"/>
          <w:snapToGrid w:val="0"/>
          <w:color w:val="000000"/>
        </w:rPr>
      </w:pPr>
    </w:p>
    <w:p w14:paraId="61F4C526" w14:textId="3BD93A33" w:rsidR="00885E76" w:rsidRPr="00064C93" w:rsidRDefault="006560AD" w:rsidP="006560AD">
      <w:pPr>
        <w:ind w:left="709" w:hanging="709"/>
        <w:rPr>
          <w:rFonts w:ascii="Arial" w:hAnsi="Arial" w:cs="Arial"/>
          <w:snapToGrid w:val="0"/>
          <w:color w:val="000000"/>
        </w:rPr>
      </w:pPr>
      <w:r>
        <w:rPr>
          <w:rFonts w:ascii="Arial" w:hAnsi="Arial" w:cs="Arial"/>
          <w:snapToGrid w:val="0"/>
          <w:color w:val="000000"/>
        </w:rPr>
        <w:t>14.2</w:t>
      </w:r>
      <w:r>
        <w:rPr>
          <w:rFonts w:ascii="Arial" w:hAnsi="Arial" w:cs="Arial"/>
          <w:snapToGrid w:val="0"/>
          <w:color w:val="000000"/>
        </w:rPr>
        <w:tab/>
      </w:r>
      <w:r w:rsidR="00885E76" w:rsidRPr="00064C93">
        <w:rPr>
          <w:rFonts w:ascii="Arial" w:hAnsi="Arial" w:cs="Arial"/>
          <w:snapToGrid w:val="0"/>
          <w:color w:val="000000"/>
        </w:rPr>
        <w:t>There i</w:t>
      </w:r>
      <w:r w:rsidR="00605711">
        <w:rPr>
          <w:rFonts w:ascii="Arial" w:hAnsi="Arial" w:cs="Arial"/>
          <w:snapToGrid w:val="0"/>
          <w:color w:val="000000"/>
        </w:rPr>
        <w:t xml:space="preserve">s no requirement to notify the </w:t>
      </w:r>
      <w:r w:rsidR="006B0D5A">
        <w:rPr>
          <w:rFonts w:ascii="Arial" w:hAnsi="Arial" w:cs="Arial"/>
          <w:snapToGrid w:val="0"/>
          <w:color w:val="000000"/>
        </w:rPr>
        <w:t>school</w:t>
      </w:r>
      <w:r w:rsidR="00885E76" w:rsidRPr="00064C93">
        <w:rPr>
          <w:rFonts w:ascii="Arial" w:hAnsi="Arial" w:cs="Arial"/>
          <w:snapToGrid w:val="0"/>
          <w:color w:val="000000"/>
        </w:rPr>
        <w:t xml:space="preserve"> of your intention to return to work. It is assumed that you will take your full maternity leave entitlement and return at the end of your additional maternity leave.</w:t>
      </w:r>
    </w:p>
    <w:p w14:paraId="063C3706" w14:textId="77777777" w:rsidR="00885E76" w:rsidRPr="00064C93" w:rsidRDefault="00885E76" w:rsidP="005F524A">
      <w:pPr>
        <w:rPr>
          <w:rFonts w:ascii="Arial" w:hAnsi="Arial" w:cs="Arial"/>
          <w:snapToGrid w:val="0"/>
          <w:color w:val="000000"/>
        </w:rPr>
      </w:pPr>
    </w:p>
    <w:p w14:paraId="4F178A17" w14:textId="2D19A5A8" w:rsidR="00885E76" w:rsidRPr="006560AD" w:rsidRDefault="00885E76" w:rsidP="006560AD">
      <w:pPr>
        <w:pStyle w:val="ListParagraph"/>
        <w:numPr>
          <w:ilvl w:val="1"/>
          <w:numId w:val="29"/>
        </w:numPr>
        <w:ind w:left="709" w:hanging="709"/>
        <w:rPr>
          <w:rFonts w:ascii="Arial" w:hAnsi="Arial" w:cs="Arial"/>
          <w:snapToGrid w:val="0"/>
          <w:color w:val="000000"/>
        </w:rPr>
      </w:pPr>
      <w:r w:rsidRPr="006560AD">
        <w:rPr>
          <w:rFonts w:ascii="Arial" w:hAnsi="Arial" w:cs="Arial"/>
          <w:snapToGrid w:val="0"/>
          <w:color w:val="000000"/>
        </w:rPr>
        <w:t xml:space="preserve">However, if you wish to return earlier than the end of your maternity leave entitlement you must give </w:t>
      </w:r>
      <w:r w:rsidR="001C0197" w:rsidRPr="006560AD">
        <w:rPr>
          <w:rFonts w:ascii="Arial" w:hAnsi="Arial" w:cs="Arial"/>
          <w:snapToGrid w:val="0"/>
          <w:color w:val="000000"/>
        </w:rPr>
        <w:t>eight</w:t>
      </w:r>
      <w:r w:rsidRPr="006560AD">
        <w:rPr>
          <w:rFonts w:ascii="Arial" w:hAnsi="Arial" w:cs="Arial"/>
          <w:snapToGrid w:val="0"/>
          <w:color w:val="000000"/>
        </w:rPr>
        <w:t xml:space="preserve"> weeks</w:t>
      </w:r>
      <w:r w:rsidR="001C0197" w:rsidRPr="006560AD">
        <w:rPr>
          <w:rFonts w:ascii="Arial" w:hAnsi="Arial" w:cs="Arial"/>
          <w:snapToGrid w:val="0"/>
          <w:color w:val="000000"/>
        </w:rPr>
        <w:t>’</w:t>
      </w:r>
      <w:r w:rsidRPr="006560AD">
        <w:rPr>
          <w:rFonts w:ascii="Arial" w:hAnsi="Arial" w:cs="Arial"/>
          <w:snapToGrid w:val="0"/>
          <w:color w:val="000000"/>
        </w:rPr>
        <w:t xml:space="preserve"> notice to your manager.  It is requested that you supply this notification in writing although you do not have to. If you attempt to return to work earlier than the end of your additional maternity leave without giving 8 weeks</w:t>
      </w:r>
      <w:r w:rsidR="008F0638" w:rsidRPr="006560AD">
        <w:rPr>
          <w:rFonts w:ascii="Arial" w:hAnsi="Arial" w:cs="Arial"/>
          <w:snapToGrid w:val="0"/>
          <w:color w:val="000000"/>
        </w:rPr>
        <w:t>’</w:t>
      </w:r>
      <w:r w:rsidRPr="006560AD">
        <w:rPr>
          <w:rFonts w:ascii="Arial" w:hAnsi="Arial" w:cs="Arial"/>
          <w:snapToGrid w:val="0"/>
          <w:color w:val="000000"/>
        </w:rPr>
        <w:t xml:space="preserve"> notice your manager may postpone your return until 8 weeks</w:t>
      </w:r>
      <w:r w:rsidR="00A6794F" w:rsidRPr="006560AD">
        <w:rPr>
          <w:rFonts w:ascii="Arial" w:hAnsi="Arial" w:cs="Arial"/>
          <w:snapToGrid w:val="0"/>
          <w:color w:val="000000"/>
        </w:rPr>
        <w:t>’</w:t>
      </w:r>
      <w:r w:rsidRPr="006560AD">
        <w:rPr>
          <w:rFonts w:ascii="Arial" w:hAnsi="Arial" w:cs="Arial"/>
          <w:snapToGrid w:val="0"/>
          <w:color w:val="000000"/>
        </w:rPr>
        <w:t xml:space="preserve"> notice has been given.</w:t>
      </w:r>
    </w:p>
    <w:p w14:paraId="551974F0" w14:textId="77777777" w:rsidR="00414E78" w:rsidRPr="005F524A" w:rsidRDefault="00414E78" w:rsidP="00414E78">
      <w:pPr>
        <w:ind w:left="900"/>
        <w:rPr>
          <w:rFonts w:ascii="Arial" w:hAnsi="Arial" w:cs="Arial"/>
          <w:snapToGrid w:val="0"/>
          <w:color w:val="000000"/>
        </w:rPr>
      </w:pPr>
    </w:p>
    <w:p w14:paraId="4CA7FA32" w14:textId="722C3EBB" w:rsidR="00885E76" w:rsidRPr="005F524A" w:rsidRDefault="00414E78" w:rsidP="006560AD">
      <w:pPr>
        <w:ind w:left="709" w:hanging="709"/>
        <w:rPr>
          <w:rFonts w:ascii="Arial" w:hAnsi="Arial" w:cs="Arial"/>
          <w:snapToGrid w:val="0"/>
          <w:color w:val="000000"/>
        </w:rPr>
      </w:pPr>
      <w:r>
        <w:rPr>
          <w:rFonts w:ascii="Arial" w:hAnsi="Arial" w:cs="Arial"/>
          <w:snapToGrid w:val="0"/>
          <w:color w:val="000000"/>
        </w:rPr>
        <w:t>14.</w:t>
      </w:r>
      <w:r w:rsidR="006560AD">
        <w:rPr>
          <w:rFonts w:ascii="Arial" w:hAnsi="Arial" w:cs="Arial"/>
          <w:snapToGrid w:val="0"/>
          <w:color w:val="000000"/>
        </w:rPr>
        <w:t>4</w:t>
      </w:r>
      <w:r>
        <w:rPr>
          <w:rFonts w:ascii="Arial" w:hAnsi="Arial" w:cs="Arial"/>
          <w:snapToGrid w:val="0"/>
          <w:color w:val="000000"/>
        </w:rPr>
        <w:tab/>
      </w:r>
      <w:r w:rsidR="00885E76" w:rsidRPr="005F524A">
        <w:rPr>
          <w:rFonts w:ascii="Arial" w:hAnsi="Arial" w:cs="Arial"/>
          <w:snapToGrid w:val="0"/>
          <w:color w:val="000000"/>
        </w:rPr>
        <w:t>To assist in staff planning it would be helpful if you would keep in regular contact with your manager and indicate when you intend to return as soon as possible.</w:t>
      </w:r>
    </w:p>
    <w:p w14:paraId="6336364A" w14:textId="77777777" w:rsidR="00885E76" w:rsidRDefault="00885E76" w:rsidP="00885E76">
      <w:pPr>
        <w:pStyle w:val="BodyTextIndent2"/>
        <w:spacing w:line="240" w:lineRule="auto"/>
        <w:ind w:left="180" w:right="1"/>
        <w:rPr>
          <w:rFonts w:ascii="Arial" w:hAnsi="Arial" w:cs="Arial"/>
        </w:rPr>
      </w:pPr>
    </w:p>
    <w:p w14:paraId="545410AB" w14:textId="0B409600" w:rsidR="000A45FC" w:rsidRPr="000A45FC" w:rsidRDefault="000A45FC" w:rsidP="000A45FC">
      <w:pPr>
        <w:pStyle w:val="ListParagraph"/>
        <w:numPr>
          <w:ilvl w:val="1"/>
          <w:numId w:val="31"/>
        </w:numPr>
        <w:ind w:left="709" w:hanging="709"/>
        <w:rPr>
          <w:rFonts w:ascii="Arial" w:hAnsi="Arial" w:cs="Arial"/>
          <w:snapToGrid w:val="0"/>
          <w:color w:val="000000"/>
        </w:rPr>
      </w:pPr>
      <w:r w:rsidRPr="000A45FC">
        <w:rPr>
          <w:rFonts w:ascii="Arial" w:hAnsi="Arial" w:cs="Arial"/>
          <w:snapToGrid w:val="0"/>
          <w:color w:val="000000"/>
        </w:rPr>
        <w:t>If you are unable to return to work at the end of your maternity leave due to sickness, the normal notification and qualification rules relating to sick leave will apply.</w:t>
      </w:r>
    </w:p>
    <w:p w14:paraId="4E0C98F0" w14:textId="77777777" w:rsidR="000A45FC" w:rsidRDefault="000A45FC" w:rsidP="00885E76">
      <w:pPr>
        <w:pStyle w:val="BodyTextIndent2"/>
        <w:spacing w:line="240" w:lineRule="auto"/>
        <w:ind w:left="180" w:right="1"/>
        <w:rPr>
          <w:rFonts w:ascii="Arial" w:hAnsi="Arial" w:cs="Arial"/>
        </w:rPr>
      </w:pPr>
    </w:p>
    <w:p w14:paraId="31CDA4D4" w14:textId="5AB8D530" w:rsidR="00885E76" w:rsidRPr="00885E76" w:rsidRDefault="00885E76" w:rsidP="000A45FC">
      <w:pPr>
        <w:pStyle w:val="Title"/>
        <w:numPr>
          <w:ilvl w:val="0"/>
          <w:numId w:val="31"/>
        </w:numPr>
        <w:ind w:left="851" w:hanging="851"/>
        <w:jc w:val="left"/>
        <w:rPr>
          <w:rFonts w:ascii="Arial" w:hAnsi="Arial" w:cs="Arial"/>
          <w:sz w:val="28"/>
          <w:szCs w:val="28"/>
          <w:u w:val="none"/>
        </w:rPr>
      </w:pPr>
      <w:r w:rsidRPr="00885E76">
        <w:rPr>
          <w:rFonts w:ascii="Arial" w:hAnsi="Arial" w:cs="Arial"/>
          <w:sz w:val="28"/>
          <w:szCs w:val="28"/>
          <w:u w:val="none"/>
        </w:rPr>
        <w:t>Flexible Working</w:t>
      </w:r>
    </w:p>
    <w:p w14:paraId="39391ABA" w14:textId="77777777" w:rsidR="00885E76" w:rsidRPr="00064C93" w:rsidRDefault="00885E76" w:rsidP="00885E76">
      <w:pPr>
        <w:rPr>
          <w:rFonts w:ascii="Arial" w:hAnsi="Arial" w:cs="Arial"/>
          <w:snapToGrid w:val="0"/>
          <w:color w:val="000000"/>
        </w:rPr>
      </w:pPr>
    </w:p>
    <w:p w14:paraId="5EC336DF" w14:textId="1E6341AF" w:rsidR="00885E76" w:rsidRDefault="00414E78" w:rsidP="00C636D7">
      <w:pPr>
        <w:ind w:left="851" w:hanging="851"/>
        <w:rPr>
          <w:rFonts w:ascii="Arial" w:hAnsi="Arial" w:cs="Arial"/>
          <w:snapToGrid w:val="0"/>
          <w:color w:val="000000"/>
        </w:rPr>
      </w:pPr>
      <w:r>
        <w:rPr>
          <w:rFonts w:ascii="Arial" w:hAnsi="Arial" w:cs="Arial"/>
          <w:snapToGrid w:val="0"/>
          <w:color w:val="000000"/>
        </w:rPr>
        <w:t>15.1</w:t>
      </w:r>
      <w:r>
        <w:rPr>
          <w:rFonts w:ascii="Arial" w:hAnsi="Arial" w:cs="Arial"/>
          <w:snapToGrid w:val="0"/>
          <w:color w:val="000000"/>
        </w:rPr>
        <w:tab/>
      </w:r>
      <w:r w:rsidR="00EA5A01">
        <w:rPr>
          <w:rFonts w:ascii="Arial" w:hAnsi="Arial" w:cs="Arial"/>
          <w:snapToGrid w:val="0"/>
          <w:color w:val="000000"/>
        </w:rPr>
        <w:t>Y</w:t>
      </w:r>
      <w:r w:rsidR="00885E76" w:rsidRPr="00064C93">
        <w:rPr>
          <w:rFonts w:ascii="Arial" w:hAnsi="Arial" w:cs="Arial"/>
          <w:snapToGrid w:val="0"/>
          <w:color w:val="000000"/>
        </w:rPr>
        <w:t xml:space="preserve">ou have the right to request flexible working patterns on returning from maternity leave and the </w:t>
      </w:r>
      <w:r w:rsidR="00FC6AD0">
        <w:rPr>
          <w:rFonts w:ascii="Arial" w:hAnsi="Arial" w:cs="Arial"/>
          <w:snapToGrid w:val="0"/>
          <w:color w:val="000000"/>
        </w:rPr>
        <w:t>school</w:t>
      </w:r>
      <w:r w:rsidR="00885E76" w:rsidRPr="00064C93">
        <w:rPr>
          <w:rFonts w:ascii="Arial" w:hAnsi="Arial" w:cs="Arial"/>
          <w:snapToGrid w:val="0"/>
          <w:color w:val="000000"/>
        </w:rPr>
        <w:t xml:space="preserve"> is required to give such request serious consideration. If the </w:t>
      </w:r>
      <w:r w:rsidR="000E7FF7">
        <w:rPr>
          <w:rFonts w:ascii="Arial" w:hAnsi="Arial" w:cs="Arial"/>
          <w:snapToGrid w:val="0"/>
          <w:color w:val="000000"/>
        </w:rPr>
        <w:t>school</w:t>
      </w:r>
      <w:r w:rsidR="00885E76" w:rsidRPr="00064C93">
        <w:rPr>
          <w:rFonts w:ascii="Arial" w:hAnsi="Arial" w:cs="Arial"/>
          <w:snapToGrid w:val="0"/>
          <w:color w:val="000000"/>
        </w:rPr>
        <w:t xml:space="preserve"> agrees to your request this will form a permanent change to your terms and conditions to incorporate the new working pattern. Fo</w:t>
      </w:r>
      <w:r w:rsidR="00605711">
        <w:rPr>
          <w:rFonts w:ascii="Arial" w:hAnsi="Arial" w:cs="Arial"/>
          <w:snapToGrid w:val="0"/>
          <w:color w:val="000000"/>
        </w:rPr>
        <w:t xml:space="preserve">r further information, see the </w:t>
      </w:r>
      <w:r w:rsidR="006B0D5A">
        <w:rPr>
          <w:rFonts w:ascii="Arial" w:hAnsi="Arial" w:cs="Arial"/>
          <w:snapToGrid w:val="0"/>
          <w:color w:val="000000"/>
        </w:rPr>
        <w:t>school’s</w:t>
      </w:r>
      <w:r w:rsidR="00885E76" w:rsidRPr="00064C93">
        <w:rPr>
          <w:rFonts w:ascii="Arial" w:hAnsi="Arial" w:cs="Arial"/>
          <w:snapToGrid w:val="0"/>
          <w:color w:val="000000"/>
        </w:rPr>
        <w:t xml:space="preserve"> </w:t>
      </w:r>
      <w:r w:rsidR="00605711">
        <w:rPr>
          <w:rFonts w:ascii="Arial" w:hAnsi="Arial" w:cs="Arial"/>
          <w:color w:val="000000"/>
        </w:rPr>
        <w:t>Flexible Working policy.</w:t>
      </w:r>
      <w:r w:rsidR="00B82C4E">
        <w:rPr>
          <w:rFonts w:ascii="Arial" w:hAnsi="Arial" w:cs="Arial"/>
          <w:color w:val="000000"/>
        </w:rPr>
        <w:t xml:space="preserve"> </w:t>
      </w:r>
      <w:r w:rsidR="00600524">
        <w:rPr>
          <w:rFonts w:ascii="Arial" w:hAnsi="Arial" w:cs="Arial"/>
          <w:color w:val="000000"/>
        </w:rPr>
        <w:t>You are encouraged to discuss with your manager as early as possible if you want to return to work on reduced hours or a different working pattern/arrangement.</w:t>
      </w:r>
    </w:p>
    <w:p w14:paraId="021CF909" w14:textId="77777777" w:rsidR="00885E76" w:rsidRPr="00064C93" w:rsidRDefault="00885E76" w:rsidP="00885E76">
      <w:pPr>
        <w:rPr>
          <w:rFonts w:ascii="Arial" w:hAnsi="Arial" w:cs="Arial"/>
          <w:snapToGrid w:val="0"/>
          <w:color w:val="000000"/>
        </w:rPr>
      </w:pPr>
    </w:p>
    <w:p w14:paraId="2C8A7097" w14:textId="2B47E194" w:rsidR="00885E76" w:rsidRPr="00885E76" w:rsidRDefault="00885E76" w:rsidP="000A45FC">
      <w:pPr>
        <w:pStyle w:val="Title"/>
        <w:numPr>
          <w:ilvl w:val="0"/>
          <w:numId w:val="31"/>
        </w:numPr>
        <w:tabs>
          <w:tab w:val="left" w:pos="851"/>
        </w:tabs>
        <w:ind w:left="993" w:hanging="993"/>
        <w:jc w:val="left"/>
        <w:rPr>
          <w:rFonts w:ascii="Arial" w:hAnsi="Arial" w:cs="Arial"/>
          <w:sz w:val="28"/>
          <w:szCs w:val="28"/>
          <w:u w:val="none"/>
        </w:rPr>
      </w:pPr>
      <w:r w:rsidRPr="00885E76">
        <w:rPr>
          <w:rFonts w:ascii="Arial" w:hAnsi="Arial" w:cs="Arial"/>
          <w:sz w:val="28"/>
          <w:szCs w:val="28"/>
          <w:u w:val="none"/>
        </w:rPr>
        <w:t>Health and Safety</w:t>
      </w:r>
    </w:p>
    <w:p w14:paraId="560E0BAD" w14:textId="77777777" w:rsidR="00885E76" w:rsidRPr="00064C93" w:rsidRDefault="00885E76" w:rsidP="00885E76">
      <w:pPr>
        <w:rPr>
          <w:rFonts w:ascii="Arial" w:hAnsi="Arial" w:cs="Arial"/>
        </w:rPr>
      </w:pPr>
    </w:p>
    <w:p w14:paraId="73E2CCE0" w14:textId="77777777" w:rsidR="00885E76" w:rsidRPr="00064C93" w:rsidRDefault="00414E78" w:rsidP="00414E78">
      <w:pPr>
        <w:widowControl w:val="0"/>
        <w:tabs>
          <w:tab w:val="left" w:pos="900"/>
          <w:tab w:val="left" w:pos="2160"/>
          <w:tab w:val="left" w:pos="2880"/>
          <w:tab w:val="left" w:pos="3600"/>
          <w:tab w:val="left" w:pos="4320"/>
          <w:tab w:val="left" w:pos="5040"/>
          <w:tab w:val="left" w:pos="5760"/>
          <w:tab w:val="left" w:pos="6480"/>
          <w:tab w:val="left" w:pos="7200"/>
          <w:tab w:val="left" w:pos="7920"/>
          <w:tab w:val="left" w:pos="8640"/>
        </w:tabs>
        <w:ind w:left="900" w:hanging="900"/>
        <w:rPr>
          <w:rFonts w:ascii="Arial" w:hAnsi="Arial" w:cs="Arial"/>
          <w:snapToGrid w:val="0"/>
          <w:color w:val="000000"/>
        </w:rPr>
      </w:pPr>
      <w:r>
        <w:rPr>
          <w:rFonts w:ascii="Arial" w:hAnsi="Arial" w:cs="Arial"/>
          <w:snapToGrid w:val="0"/>
          <w:color w:val="000000"/>
        </w:rPr>
        <w:t>16.1</w:t>
      </w:r>
      <w:r>
        <w:rPr>
          <w:rFonts w:ascii="Arial" w:hAnsi="Arial" w:cs="Arial"/>
          <w:snapToGrid w:val="0"/>
          <w:color w:val="000000"/>
        </w:rPr>
        <w:tab/>
      </w:r>
      <w:r w:rsidR="00885E76" w:rsidRPr="00064C93">
        <w:rPr>
          <w:rFonts w:ascii="Arial" w:hAnsi="Arial" w:cs="Arial"/>
          <w:snapToGrid w:val="0"/>
          <w:color w:val="000000"/>
        </w:rPr>
        <w:t>Health and safety regulations place an onus on all employers to assess any workplace risks to health and safety of expectant and new mothers (those who are pregnant, those who have recently given birth, and those who are breastfeeding).</w:t>
      </w:r>
    </w:p>
    <w:p w14:paraId="5EDAB631" w14:textId="77777777" w:rsidR="00885E76" w:rsidRPr="00064C93" w:rsidRDefault="00885E76" w:rsidP="00885E76">
      <w:pPr>
        <w:widowControl w:val="0"/>
        <w:tabs>
          <w:tab w:val="left" w:pos="1260"/>
          <w:tab w:val="left" w:pos="2160"/>
          <w:tab w:val="left" w:pos="2880"/>
          <w:tab w:val="left" w:pos="3600"/>
          <w:tab w:val="left" w:pos="4320"/>
          <w:tab w:val="left" w:pos="5040"/>
          <w:tab w:val="left" w:pos="5760"/>
          <w:tab w:val="left" w:pos="6480"/>
          <w:tab w:val="left" w:pos="7200"/>
          <w:tab w:val="left" w:pos="7920"/>
          <w:tab w:val="left" w:pos="8640"/>
        </w:tabs>
        <w:ind w:left="1260" w:hanging="551"/>
        <w:rPr>
          <w:rFonts w:ascii="Arial" w:hAnsi="Arial" w:cs="Arial"/>
          <w:snapToGrid w:val="0"/>
          <w:color w:val="000000"/>
        </w:rPr>
      </w:pPr>
    </w:p>
    <w:p w14:paraId="078C69B8" w14:textId="5C2FC42C" w:rsidR="00885E76" w:rsidRPr="000A45FC" w:rsidRDefault="00885E76" w:rsidP="000A45FC">
      <w:pPr>
        <w:pStyle w:val="ListParagraph"/>
        <w:widowControl w:val="0"/>
        <w:numPr>
          <w:ilvl w:val="1"/>
          <w:numId w:val="32"/>
        </w:numPr>
        <w:tabs>
          <w:tab w:val="left" w:pos="900"/>
        </w:tabs>
        <w:ind w:left="993" w:hanging="993"/>
        <w:rPr>
          <w:rFonts w:ascii="Arial" w:hAnsi="Arial" w:cs="Arial"/>
          <w:snapToGrid w:val="0"/>
          <w:color w:val="000000"/>
        </w:rPr>
      </w:pPr>
      <w:r w:rsidRPr="000A45FC">
        <w:rPr>
          <w:rFonts w:ascii="Arial" w:hAnsi="Arial" w:cs="Arial"/>
          <w:snapToGrid w:val="0"/>
          <w:color w:val="000000"/>
        </w:rPr>
        <w:t xml:space="preserve">Your manager will carry out a risk assessment on working conditions, processes and materials to make sure they do not damage your health as an expectant mother and you will be given information on </w:t>
      </w:r>
      <w:r w:rsidRPr="000A45FC">
        <w:rPr>
          <w:rFonts w:ascii="Arial" w:hAnsi="Arial" w:cs="Arial"/>
          <w:snapToGrid w:val="0"/>
          <w:color w:val="000000"/>
        </w:rPr>
        <w:lastRenderedPageBreak/>
        <w:t xml:space="preserve">any risks identified in the assessment.  A copy of the Maternity Risk Assessment form </w:t>
      </w:r>
      <w:r w:rsidR="00600524" w:rsidRPr="000A45FC">
        <w:rPr>
          <w:rFonts w:ascii="Arial" w:hAnsi="Arial" w:cs="Arial"/>
          <w:snapToGrid w:val="0"/>
          <w:color w:val="000000"/>
        </w:rPr>
        <w:t>can be found at the end of the document</w:t>
      </w:r>
      <w:r w:rsidR="00891ADE" w:rsidRPr="000A45FC">
        <w:rPr>
          <w:rFonts w:ascii="Arial" w:hAnsi="Arial" w:cs="Arial"/>
          <w:snapToGrid w:val="0"/>
          <w:color w:val="000000"/>
        </w:rPr>
        <w:t xml:space="preserve">. </w:t>
      </w:r>
    </w:p>
    <w:p w14:paraId="30C06B3F" w14:textId="77777777" w:rsidR="00885E76" w:rsidRPr="00064C93" w:rsidRDefault="00885E76" w:rsidP="00885E76">
      <w:pPr>
        <w:widowControl w:val="0"/>
        <w:tabs>
          <w:tab w:val="left" w:pos="1260"/>
        </w:tabs>
        <w:ind w:left="1260" w:hanging="551"/>
        <w:rPr>
          <w:rFonts w:ascii="Arial" w:hAnsi="Arial" w:cs="Arial"/>
          <w:snapToGrid w:val="0"/>
          <w:color w:val="000000"/>
        </w:rPr>
      </w:pPr>
    </w:p>
    <w:p w14:paraId="60DF1A97" w14:textId="36C5EA3F" w:rsidR="00885E76" w:rsidRPr="00064C93" w:rsidRDefault="00414E78" w:rsidP="00B258EF">
      <w:pPr>
        <w:widowControl w:val="0"/>
        <w:tabs>
          <w:tab w:val="left" w:pos="993"/>
          <w:tab w:val="left" w:pos="1134"/>
        </w:tabs>
        <w:ind w:left="851" w:hanging="851"/>
        <w:rPr>
          <w:rFonts w:ascii="Arial" w:hAnsi="Arial" w:cs="Arial"/>
          <w:snapToGrid w:val="0"/>
          <w:color w:val="000000"/>
        </w:rPr>
      </w:pPr>
      <w:r>
        <w:rPr>
          <w:rFonts w:ascii="Arial" w:hAnsi="Arial" w:cs="Arial"/>
          <w:snapToGrid w:val="0"/>
          <w:color w:val="000000"/>
        </w:rPr>
        <w:t>16.3</w:t>
      </w:r>
      <w:r>
        <w:rPr>
          <w:rFonts w:ascii="Arial" w:hAnsi="Arial" w:cs="Arial"/>
          <w:snapToGrid w:val="0"/>
          <w:color w:val="000000"/>
        </w:rPr>
        <w:tab/>
      </w:r>
      <w:r w:rsidR="00885E76" w:rsidRPr="00064C93">
        <w:rPr>
          <w:rFonts w:ascii="Arial" w:hAnsi="Arial" w:cs="Arial"/>
          <w:snapToGrid w:val="0"/>
          <w:color w:val="000000"/>
        </w:rPr>
        <w:t xml:space="preserve">Should </w:t>
      </w:r>
      <w:r w:rsidR="005C002C">
        <w:rPr>
          <w:rFonts w:ascii="Arial" w:hAnsi="Arial" w:cs="Arial"/>
          <w:bCs/>
          <w:snapToGrid w:val="0"/>
          <w:color w:val="000000"/>
        </w:rPr>
        <w:t>a</w:t>
      </w:r>
      <w:r w:rsidR="00885E76" w:rsidRPr="005C002C">
        <w:rPr>
          <w:rFonts w:ascii="Arial" w:hAnsi="Arial" w:cs="Arial"/>
          <w:bCs/>
          <w:snapToGrid w:val="0"/>
          <w:color w:val="000000"/>
        </w:rPr>
        <w:t xml:space="preserve"> risk</w:t>
      </w:r>
      <w:r w:rsidR="00605711">
        <w:rPr>
          <w:rFonts w:ascii="Arial" w:hAnsi="Arial" w:cs="Arial"/>
          <w:snapToGrid w:val="0"/>
          <w:color w:val="000000"/>
        </w:rPr>
        <w:t xml:space="preserve"> </w:t>
      </w:r>
      <w:r w:rsidR="005C002C">
        <w:rPr>
          <w:rFonts w:ascii="Arial" w:hAnsi="Arial" w:cs="Arial"/>
          <w:snapToGrid w:val="0"/>
          <w:color w:val="000000"/>
        </w:rPr>
        <w:t>be identified</w:t>
      </w:r>
      <w:r w:rsidR="00605711">
        <w:rPr>
          <w:rFonts w:ascii="Arial" w:hAnsi="Arial" w:cs="Arial"/>
          <w:snapToGrid w:val="0"/>
          <w:color w:val="000000"/>
        </w:rPr>
        <w:t xml:space="preserve">, the </w:t>
      </w:r>
      <w:r w:rsidR="006B0D5A">
        <w:rPr>
          <w:rFonts w:ascii="Arial" w:hAnsi="Arial" w:cs="Arial"/>
          <w:snapToGrid w:val="0"/>
          <w:color w:val="000000"/>
        </w:rPr>
        <w:t>school</w:t>
      </w:r>
      <w:r w:rsidR="00885E76" w:rsidRPr="00064C93">
        <w:rPr>
          <w:rFonts w:ascii="Arial" w:hAnsi="Arial" w:cs="Arial"/>
          <w:snapToGrid w:val="0"/>
          <w:color w:val="000000"/>
        </w:rPr>
        <w:t xml:space="preserve"> may temporarily adjust your working conditions and/or hours </w:t>
      </w:r>
      <w:r w:rsidR="005A5DB5" w:rsidRPr="00064C93">
        <w:rPr>
          <w:rFonts w:ascii="Arial" w:hAnsi="Arial" w:cs="Arial"/>
          <w:snapToGrid w:val="0"/>
          <w:color w:val="000000"/>
        </w:rPr>
        <w:t>e.g.,</w:t>
      </w:r>
      <w:r w:rsidR="00885E76" w:rsidRPr="00064C93">
        <w:rPr>
          <w:rFonts w:ascii="Arial" w:hAnsi="Arial" w:cs="Arial"/>
          <w:snapToGrid w:val="0"/>
          <w:color w:val="000000"/>
        </w:rPr>
        <w:t xml:space="preserve"> temporarily stopping you taking undertaking strenuous physical activity </w:t>
      </w:r>
      <w:r w:rsidR="00DB3E5C">
        <w:rPr>
          <w:rFonts w:ascii="Arial" w:hAnsi="Arial" w:cs="Arial"/>
          <w:snapToGrid w:val="0"/>
          <w:color w:val="000000"/>
        </w:rPr>
        <w:t xml:space="preserve">or </w:t>
      </w:r>
      <w:r w:rsidR="00D3355B">
        <w:rPr>
          <w:rFonts w:ascii="Arial" w:hAnsi="Arial" w:cs="Arial"/>
          <w:snapToGrid w:val="0"/>
          <w:color w:val="000000"/>
        </w:rPr>
        <w:t xml:space="preserve">if </w:t>
      </w:r>
      <w:r w:rsidR="00DB3E5C">
        <w:rPr>
          <w:rFonts w:ascii="Arial" w:hAnsi="Arial" w:cs="Arial"/>
          <w:snapToGrid w:val="0"/>
          <w:color w:val="000000"/>
        </w:rPr>
        <w:t>you</w:t>
      </w:r>
      <w:r w:rsidR="00885E76" w:rsidRPr="00064C93">
        <w:rPr>
          <w:rFonts w:ascii="Arial" w:hAnsi="Arial" w:cs="Arial"/>
          <w:snapToGrid w:val="0"/>
          <w:color w:val="000000"/>
        </w:rPr>
        <w:t xml:space="preserve"> provide a </w:t>
      </w:r>
      <w:r w:rsidR="00DB3E5C">
        <w:rPr>
          <w:rFonts w:ascii="Arial" w:hAnsi="Arial" w:cs="Arial"/>
          <w:snapToGrid w:val="0"/>
          <w:color w:val="000000"/>
        </w:rPr>
        <w:t>fit note</w:t>
      </w:r>
      <w:r w:rsidR="00885E76" w:rsidRPr="00064C93">
        <w:rPr>
          <w:rFonts w:ascii="Arial" w:hAnsi="Arial" w:cs="Arial"/>
          <w:snapToGrid w:val="0"/>
          <w:color w:val="000000"/>
        </w:rPr>
        <w:t xml:space="preserve"> recommending </w:t>
      </w:r>
      <w:r w:rsidR="00E65CE2">
        <w:rPr>
          <w:rFonts w:ascii="Arial" w:hAnsi="Arial" w:cs="Arial"/>
          <w:snapToGrid w:val="0"/>
          <w:color w:val="000000"/>
        </w:rPr>
        <w:t>adjusted duties</w:t>
      </w:r>
      <w:r w:rsidR="00885E76" w:rsidRPr="00064C93">
        <w:rPr>
          <w:rFonts w:ascii="Arial" w:hAnsi="Arial" w:cs="Arial"/>
          <w:snapToGrid w:val="0"/>
          <w:color w:val="000000"/>
        </w:rPr>
        <w:t xml:space="preserve">.  </w:t>
      </w:r>
    </w:p>
    <w:p w14:paraId="6A0BF05D" w14:textId="77777777" w:rsidR="00885E76" w:rsidRPr="00064C93" w:rsidRDefault="00885E76" w:rsidP="00885E76">
      <w:pPr>
        <w:widowControl w:val="0"/>
        <w:tabs>
          <w:tab w:val="left" w:pos="1260"/>
        </w:tabs>
        <w:ind w:left="1260" w:hanging="551"/>
        <w:rPr>
          <w:rFonts w:ascii="Arial" w:hAnsi="Arial" w:cs="Arial"/>
          <w:snapToGrid w:val="0"/>
          <w:color w:val="000000"/>
        </w:rPr>
      </w:pPr>
    </w:p>
    <w:p w14:paraId="671113FF" w14:textId="61B84FCC" w:rsidR="00885E76" w:rsidRPr="00064C93" w:rsidRDefault="00414E78" w:rsidP="00414E78">
      <w:pPr>
        <w:widowControl w:val="0"/>
        <w:tabs>
          <w:tab w:val="left" w:pos="900"/>
        </w:tabs>
        <w:ind w:left="851" w:hanging="851"/>
        <w:rPr>
          <w:rFonts w:ascii="Arial" w:hAnsi="Arial" w:cs="Arial"/>
          <w:snapToGrid w:val="0"/>
          <w:color w:val="000000"/>
        </w:rPr>
      </w:pPr>
      <w:r>
        <w:rPr>
          <w:rFonts w:ascii="Arial" w:hAnsi="Arial" w:cs="Arial"/>
          <w:snapToGrid w:val="0"/>
          <w:color w:val="000000"/>
        </w:rPr>
        <w:t>16.4</w:t>
      </w:r>
      <w:r>
        <w:rPr>
          <w:rFonts w:ascii="Arial" w:hAnsi="Arial" w:cs="Arial"/>
          <w:snapToGrid w:val="0"/>
          <w:color w:val="000000"/>
        </w:rPr>
        <w:tab/>
      </w:r>
      <w:r w:rsidR="00885E76" w:rsidRPr="00064C93">
        <w:rPr>
          <w:rFonts w:ascii="Arial" w:hAnsi="Arial" w:cs="Arial"/>
          <w:snapToGrid w:val="0"/>
          <w:color w:val="000000"/>
        </w:rPr>
        <w:t xml:space="preserve">If it is not possible to adjust your working conditions, we may offer you suitable alternative work (which </w:t>
      </w:r>
      <w:r w:rsidR="00E65CE2">
        <w:rPr>
          <w:rFonts w:ascii="Arial" w:hAnsi="Arial" w:cs="Arial"/>
          <w:snapToGrid w:val="0"/>
          <w:color w:val="000000"/>
        </w:rPr>
        <w:t>you cannot</w:t>
      </w:r>
      <w:r w:rsidR="00D3355B">
        <w:rPr>
          <w:rFonts w:ascii="Arial" w:hAnsi="Arial" w:cs="Arial"/>
          <w:snapToGrid w:val="0"/>
          <w:color w:val="000000"/>
        </w:rPr>
        <w:t xml:space="preserve"> </w:t>
      </w:r>
      <w:r w:rsidR="00885E76" w:rsidRPr="00064C93">
        <w:rPr>
          <w:rFonts w:ascii="Arial" w:hAnsi="Arial" w:cs="Arial"/>
          <w:snapToGrid w:val="0"/>
          <w:color w:val="000000"/>
        </w:rPr>
        <w:t>unr</w:t>
      </w:r>
      <w:r w:rsidR="00605711">
        <w:rPr>
          <w:rFonts w:ascii="Arial" w:hAnsi="Arial" w:cs="Arial"/>
          <w:snapToGrid w:val="0"/>
          <w:color w:val="000000"/>
        </w:rPr>
        <w:t>easonably refuse</w:t>
      </w:r>
      <w:r w:rsidR="00885E76" w:rsidRPr="00064C93">
        <w:rPr>
          <w:rFonts w:ascii="Arial" w:hAnsi="Arial" w:cs="Arial"/>
          <w:snapToGrid w:val="0"/>
          <w:color w:val="000000"/>
        </w:rPr>
        <w:t xml:space="preserve">.)  </w:t>
      </w:r>
    </w:p>
    <w:p w14:paraId="15391347" w14:textId="77777777" w:rsidR="00885E76" w:rsidRPr="00064C93" w:rsidRDefault="00885E76" w:rsidP="00885E76">
      <w:pPr>
        <w:widowControl w:val="0"/>
        <w:tabs>
          <w:tab w:val="left" w:pos="1260"/>
        </w:tabs>
        <w:ind w:left="1260" w:hanging="551"/>
        <w:rPr>
          <w:rFonts w:ascii="Arial" w:hAnsi="Arial" w:cs="Arial"/>
          <w:snapToGrid w:val="0"/>
          <w:color w:val="000000"/>
        </w:rPr>
      </w:pPr>
    </w:p>
    <w:p w14:paraId="49A54503" w14:textId="3E8B931B" w:rsidR="00885E76" w:rsidRDefault="00414E78" w:rsidP="00414E78">
      <w:pPr>
        <w:pStyle w:val="Heading4"/>
        <w:spacing w:before="0" w:after="0"/>
        <w:ind w:left="851" w:hanging="851"/>
        <w:rPr>
          <w:rFonts w:ascii="Arial" w:hAnsi="Arial" w:cs="Arial"/>
          <w:b w:val="0"/>
          <w:bCs w:val="0"/>
          <w:sz w:val="24"/>
        </w:rPr>
      </w:pPr>
      <w:r>
        <w:rPr>
          <w:rFonts w:ascii="Arial" w:hAnsi="Arial" w:cs="Arial"/>
          <w:b w:val="0"/>
          <w:bCs w:val="0"/>
          <w:sz w:val="24"/>
        </w:rPr>
        <w:t>16.5</w:t>
      </w:r>
      <w:r>
        <w:rPr>
          <w:rFonts w:ascii="Arial" w:hAnsi="Arial" w:cs="Arial"/>
          <w:b w:val="0"/>
          <w:bCs w:val="0"/>
          <w:sz w:val="24"/>
        </w:rPr>
        <w:tab/>
      </w:r>
      <w:r w:rsidR="00885E76" w:rsidRPr="00064C93">
        <w:rPr>
          <w:rFonts w:ascii="Arial" w:hAnsi="Arial" w:cs="Arial"/>
          <w:b w:val="0"/>
          <w:bCs w:val="0"/>
          <w:sz w:val="24"/>
        </w:rPr>
        <w:t xml:space="preserve">If neither of the above is feasible, then you have the right to suspension on full pay, but not whilst on maternity leave.  Such obligations extend from the time we are notified that you are pregnant until </w:t>
      </w:r>
      <w:r w:rsidR="001C0197">
        <w:rPr>
          <w:rFonts w:ascii="Arial" w:hAnsi="Arial" w:cs="Arial"/>
          <w:b w:val="0"/>
          <w:bCs w:val="0"/>
          <w:sz w:val="24"/>
        </w:rPr>
        <w:t>six</w:t>
      </w:r>
      <w:r w:rsidR="00885E76" w:rsidRPr="00064C93">
        <w:rPr>
          <w:rFonts w:ascii="Arial" w:hAnsi="Arial" w:cs="Arial"/>
          <w:b w:val="0"/>
          <w:bCs w:val="0"/>
          <w:sz w:val="24"/>
        </w:rPr>
        <w:t xml:space="preserve"> months after the date of childbirth (or </w:t>
      </w:r>
      <w:r w:rsidR="000159B6">
        <w:rPr>
          <w:rFonts w:ascii="Arial" w:hAnsi="Arial" w:cs="Arial"/>
          <w:b w:val="0"/>
          <w:bCs w:val="0"/>
          <w:sz w:val="24"/>
        </w:rPr>
        <w:t xml:space="preserve">in the event of a </w:t>
      </w:r>
      <w:r w:rsidR="00885E76" w:rsidRPr="00064C93">
        <w:rPr>
          <w:rFonts w:ascii="Arial" w:hAnsi="Arial" w:cs="Arial"/>
          <w:b w:val="0"/>
          <w:bCs w:val="0"/>
          <w:sz w:val="24"/>
        </w:rPr>
        <w:t>miscarriage) or, where you are breastfeeding beyond this period, until you stop breastfeeding</w:t>
      </w:r>
      <w:r w:rsidR="005F524A">
        <w:rPr>
          <w:rFonts w:ascii="Arial" w:hAnsi="Arial" w:cs="Arial"/>
          <w:b w:val="0"/>
          <w:bCs w:val="0"/>
          <w:sz w:val="24"/>
        </w:rPr>
        <w:t>.</w:t>
      </w:r>
    </w:p>
    <w:p w14:paraId="3CAD152A" w14:textId="77777777" w:rsidR="00607B78" w:rsidRDefault="00607B78" w:rsidP="00607B78"/>
    <w:p w14:paraId="13C66150" w14:textId="77777777" w:rsidR="00102B1A" w:rsidRDefault="00607B78" w:rsidP="00102B1A">
      <w:pPr>
        <w:widowControl w:val="0"/>
        <w:tabs>
          <w:tab w:val="left" w:pos="1560"/>
          <w:tab w:val="left" w:pos="2268"/>
          <w:tab w:val="left" w:pos="2880"/>
          <w:tab w:val="left" w:pos="3600"/>
          <w:tab w:val="left" w:pos="4320"/>
          <w:tab w:val="left" w:pos="5040"/>
          <w:tab w:val="left" w:pos="5760"/>
          <w:tab w:val="left" w:pos="6480"/>
          <w:tab w:val="left" w:pos="7200"/>
          <w:tab w:val="left" w:pos="7920"/>
          <w:tab w:val="left" w:pos="8640"/>
        </w:tabs>
        <w:ind w:left="851" w:hanging="851"/>
        <w:jc w:val="both"/>
        <w:rPr>
          <w:rFonts w:ascii="Arial" w:hAnsi="Arial" w:cs="Arial"/>
          <w:snapToGrid w:val="0"/>
          <w:color w:val="000000"/>
        </w:rPr>
      </w:pPr>
      <w:r w:rsidRPr="00607B78">
        <w:rPr>
          <w:rFonts w:ascii="Arial" w:hAnsi="Arial" w:cs="Arial"/>
        </w:rPr>
        <w:t>16.6</w:t>
      </w:r>
      <w:r>
        <w:rPr>
          <w:rFonts w:ascii="Arial" w:hAnsi="Arial" w:cs="Arial"/>
        </w:rPr>
        <w:tab/>
      </w:r>
      <w:r w:rsidR="00102B1A">
        <w:rPr>
          <w:rFonts w:ascii="Arial" w:hAnsi="Arial" w:cs="Arial"/>
          <w:snapToGrid w:val="0"/>
          <w:color w:val="000000"/>
        </w:rPr>
        <w:t>If in the early months of pregnancy, you are advised by an approved medical practitioner to absent yourself from school because of the risk of an infectious disease, you will be granted leave with full pay, provided you do not unreasonably refuse to serve in another school where there is no such undue risk.</w:t>
      </w:r>
    </w:p>
    <w:p w14:paraId="1C7802FD" w14:textId="77777777" w:rsidR="00102B1A" w:rsidRDefault="00102B1A" w:rsidP="005F6376">
      <w:pPr>
        <w:ind w:left="720" w:hanging="720"/>
        <w:rPr>
          <w:rFonts w:ascii="Arial" w:hAnsi="Arial" w:cs="Arial"/>
        </w:rPr>
      </w:pPr>
    </w:p>
    <w:p w14:paraId="7DE2D0FB" w14:textId="1F7D7015" w:rsidR="005F6376" w:rsidRPr="009B624D" w:rsidRDefault="00102B1A" w:rsidP="005F6376">
      <w:pPr>
        <w:ind w:left="720" w:hanging="720"/>
        <w:rPr>
          <w:rFonts w:ascii="Arial" w:hAnsi="Arial" w:cs="Arial"/>
        </w:rPr>
      </w:pPr>
      <w:r>
        <w:rPr>
          <w:rFonts w:ascii="Arial" w:hAnsi="Arial" w:cs="Arial"/>
        </w:rPr>
        <w:t>16.7</w:t>
      </w:r>
      <w:r>
        <w:rPr>
          <w:rFonts w:ascii="Arial" w:hAnsi="Arial" w:cs="Arial"/>
        </w:rPr>
        <w:tab/>
      </w:r>
      <w:r w:rsidR="005F6376">
        <w:rPr>
          <w:rFonts w:ascii="Arial" w:hAnsi="Arial" w:cs="Arial"/>
        </w:rPr>
        <w:t>If following the risk assessment, a maternity suspension is required the Maternity Suspension form at the end of this document must be completed.</w:t>
      </w:r>
    </w:p>
    <w:p w14:paraId="64556319" w14:textId="77777777" w:rsidR="00885E76" w:rsidRPr="00064C93" w:rsidRDefault="00885E76" w:rsidP="00885E76">
      <w:pPr>
        <w:pStyle w:val="BodyTextIndent2"/>
        <w:spacing w:after="0" w:line="240" w:lineRule="auto"/>
        <w:ind w:left="180" w:right="1"/>
        <w:rPr>
          <w:rFonts w:ascii="Arial" w:hAnsi="Arial" w:cs="Arial"/>
        </w:rPr>
      </w:pPr>
    </w:p>
    <w:p w14:paraId="3AC79C36" w14:textId="77777777" w:rsidR="005F524A" w:rsidRPr="005F524A" w:rsidRDefault="005F524A" w:rsidP="00102B1A">
      <w:pPr>
        <w:pStyle w:val="Title"/>
        <w:numPr>
          <w:ilvl w:val="0"/>
          <w:numId w:val="32"/>
        </w:numPr>
        <w:ind w:left="709" w:hanging="709"/>
        <w:jc w:val="left"/>
        <w:rPr>
          <w:rFonts w:ascii="Arial" w:hAnsi="Arial" w:cs="Arial"/>
          <w:sz w:val="28"/>
          <w:szCs w:val="28"/>
          <w:u w:val="none"/>
        </w:rPr>
      </w:pPr>
      <w:r w:rsidRPr="005F524A">
        <w:rPr>
          <w:rFonts w:ascii="Arial" w:hAnsi="Arial" w:cs="Arial"/>
          <w:sz w:val="28"/>
          <w:szCs w:val="28"/>
          <w:u w:val="none"/>
        </w:rPr>
        <w:t>Benefits during maternity leave</w:t>
      </w:r>
    </w:p>
    <w:p w14:paraId="16C08D33" w14:textId="77777777" w:rsidR="005F524A" w:rsidRPr="00064C93" w:rsidRDefault="005F524A" w:rsidP="005F524A">
      <w:pPr>
        <w:rPr>
          <w:rFonts w:ascii="Arial" w:hAnsi="Arial" w:cs="Arial"/>
        </w:rPr>
      </w:pPr>
    </w:p>
    <w:p w14:paraId="73F59F3D" w14:textId="5E896E8F" w:rsidR="005F524A" w:rsidRPr="00564F45" w:rsidRDefault="00B258EF" w:rsidP="000159B6">
      <w:pPr>
        <w:tabs>
          <w:tab w:val="left" w:pos="851"/>
        </w:tabs>
        <w:rPr>
          <w:rFonts w:ascii="Arial" w:hAnsi="Arial" w:cs="Arial"/>
          <w:b/>
        </w:rPr>
      </w:pPr>
      <w:r>
        <w:rPr>
          <w:rFonts w:ascii="Arial" w:hAnsi="Arial" w:cs="Arial"/>
          <w:b/>
        </w:rPr>
        <w:tab/>
      </w:r>
      <w:r w:rsidR="005F524A" w:rsidRPr="00564F45">
        <w:rPr>
          <w:rFonts w:ascii="Arial" w:hAnsi="Arial" w:cs="Arial"/>
          <w:b/>
        </w:rPr>
        <w:t>Annual leave and Bank Holidays</w:t>
      </w:r>
    </w:p>
    <w:p w14:paraId="30EACC77" w14:textId="13D5DF90" w:rsidR="005F524A" w:rsidRDefault="00564F45" w:rsidP="000159B6">
      <w:pPr>
        <w:tabs>
          <w:tab w:val="left" w:pos="851"/>
        </w:tabs>
        <w:ind w:left="851" w:hanging="851"/>
        <w:rPr>
          <w:rFonts w:ascii="Arial" w:hAnsi="Arial" w:cs="Arial"/>
        </w:rPr>
      </w:pPr>
      <w:r>
        <w:rPr>
          <w:rFonts w:ascii="Arial" w:hAnsi="Arial" w:cs="Arial"/>
        </w:rPr>
        <w:t>17.1</w:t>
      </w:r>
      <w:r>
        <w:rPr>
          <w:rFonts w:ascii="Arial" w:hAnsi="Arial" w:cs="Arial"/>
        </w:rPr>
        <w:tab/>
      </w:r>
      <w:r w:rsidR="005F524A" w:rsidRPr="00064C93">
        <w:rPr>
          <w:rFonts w:ascii="Arial" w:hAnsi="Arial" w:cs="Arial"/>
        </w:rPr>
        <w:t>You will continue to accrue annual leave and bank holidays during your maternity leave period. In order to help plan your time off and any cover requirements, discussions should take place as early as possible to determine arrangements for the taking of annual leave</w:t>
      </w:r>
      <w:r w:rsidR="00A169D8">
        <w:rPr>
          <w:rFonts w:ascii="Arial" w:hAnsi="Arial" w:cs="Arial"/>
        </w:rPr>
        <w:t>, where your contract of employment allows</w:t>
      </w:r>
      <w:r w:rsidR="005F524A" w:rsidRPr="00064C93">
        <w:rPr>
          <w:rFonts w:ascii="Arial" w:hAnsi="Arial" w:cs="Arial"/>
        </w:rPr>
        <w:t xml:space="preserve">. For example, taking annual leave immediately before or after maternity leave, can be of benefit to you and your </w:t>
      </w:r>
      <w:r w:rsidR="009D6B61">
        <w:rPr>
          <w:rFonts w:ascii="Arial" w:hAnsi="Arial" w:cs="Arial"/>
        </w:rPr>
        <w:t>service</w:t>
      </w:r>
      <w:r w:rsidR="005F524A" w:rsidRPr="00064C93">
        <w:rPr>
          <w:rFonts w:ascii="Arial" w:hAnsi="Arial" w:cs="Arial"/>
        </w:rPr>
        <w:t xml:space="preserve">. </w:t>
      </w:r>
      <w:del w:id="0" w:author="Yoko Lai" w:date="2026-10-15T14:29:00Z" w16du:dateUtc="2026-10-15T13:29:00Z">
        <w:r w:rsidR="007F33FA" w:rsidDel="002A323D">
          <w:rPr>
            <w:rFonts w:ascii="Arial" w:hAnsi="Arial" w:cs="Arial"/>
          </w:rPr>
          <w:delText xml:space="preserve">From 1 January 2024, </w:delText>
        </w:r>
        <w:r w:rsidR="00CC7CDC" w:rsidDel="002A323D">
          <w:rPr>
            <w:rFonts w:ascii="Arial" w:hAnsi="Arial" w:cs="Arial"/>
          </w:rPr>
          <w:delText xml:space="preserve">any </w:delText>
        </w:r>
        <w:r w:rsidR="007F33FA" w:rsidDel="002A323D">
          <w:rPr>
            <w:rFonts w:ascii="Arial" w:hAnsi="Arial" w:cs="Arial"/>
          </w:rPr>
          <w:delText>u</w:delText>
        </w:r>
      </w:del>
      <w:ins w:id="1" w:author="Yoko Lai" w:date="2026-10-15T14:29:00Z" w16du:dateUtc="2026-10-15T13:29:00Z">
        <w:r w:rsidR="002A323D">
          <w:rPr>
            <w:rFonts w:ascii="Arial" w:hAnsi="Arial" w:cs="Arial"/>
          </w:rPr>
          <w:t>U</w:t>
        </w:r>
      </w:ins>
      <w:r w:rsidR="005F524A" w:rsidRPr="00064C93">
        <w:rPr>
          <w:rFonts w:ascii="Arial" w:hAnsi="Arial" w:cs="Arial"/>
        </w:rPr>
        <w:t xml:space="preserve">nused annual leave </w:t>
      </w:r>
      <w:r w:rsidR="007F33FA">
        <w:rPr>
          <w:rFonts w:ascii="Arial" w:hAnsi="Arial" w:cs="Arial"/>
        </w:rPr>
        <w:t xml:space="preserve">and bank holidays </w:t>
      </w:r>
      <w:r w:rsidR="00CC7CDC">
        <w:rPr>
          <w:rFonts w:ascii="Arial" w:hAnsi="Arial" w:cs="Arial"/>
        </w:rPr>
        <w:t xml:space="preserve">due to maternity </w:t>
      </w:r>
      <w:r w:rsidR="005F524A" w:rsidRPr="00064C93">
        <w:rPr>
          <w:rFonts w:ascii="Arial" w:hAnsi="Arial" w:cs="Arial"/>
        </w:rPr>
        <w:t>can be carried over into a new leave year</w:t>
      </w:r>
      <w:del w:id="2" w:author="Yoko Lai" w:date="2026-10-15T14:29:00Z" w16du:dateUtc="2026-10-15T13:29:00Z">
        <w:r w:rsidR="007F33FA" w:rsidDel="002A323D">
          <w:rPr>
            <w:rFonts w:ascii="Arial" w:hAnsi="Arial" w:cs="Arial"/>
          </w:rPr>
          <w:delText xml:space="preserve"> for up to 28 days</w:delText>
        </w:r>
      </w:del>
      <w:r w:rsidR="009D6B61">
        <w:rPr>
          <w:rFonts w:ascii="Arial" w:hAnsi="Arial" w:cs="Arial"/>
        </w:rPr>
        <w:t xml:space="preserve">. </w:t>
      </w:r>
      <w:r w:rsidR="005F524A" w:rsidRPr="00064C93">
        <w:rPr>
          <w:rFonts w:ascii="Arial" w:hAnsi="Arial" w:cs="Arial"/>
        </w:rPr>
        <w:t>Separate arrangements exist for employees who work term time only. Contact HR to discuss.</w:t>
      </w:r>
      <w:r w:rsidR="005F6376">
        <w:rPr>
          <w:rFonts w:ascii="Arial" w:hAnsi="Arial" w:cs="Arial"/>
        </w:rPr>
        <w:t xml:space="preserve"> (</w:t>
      </w:r>
      <w:hyperlink r:id="rId13" w:history="1">
        <w:r w:rsidR="001F4709" w:rsidRPr="00BB125A">
          <w:rPr>
            <w:rStyle w:val="Hyperlink"/>
            <w:rFonts w:ascii="Arial" w:hAnsi="Arial" w:cs="Arial"/>
          </w:rPr>
          <w:t>HR.operations@rbwm.gov.uk</w:t>
        </w:r>
      </w:hyperlink>
      <w:r w:rsidR="001F4709">
        <w:rPr>
          <w:rFonts w:ascii="Arial" w:hAnsi="Arial" w:cs="Arial"/>
        </w:rPr>
        <w:t>)</w:t>
      </w:r>
    </w:p>
    <w:p w14:paraId="3AB2BAE3" w14:textId="77777777" w:rsidR="005F524A" w:rsidRPr="00064C93" w:rsidRDefault="005F524A" w:rsidP="00B258EF">
      <w:pPr>
        <w:tabs>
          <w:tab w:val="left" w:pos="993"/>
        </w:tabs>
        <w:ind w:left="900" w:hanging="900"/>
        <w:rPr>
          <w:rFonts w:ascii="Arial" w:hAnsi="Arial" w:cs="Arial"/>
        </w:rPr>
      </w:pPr>
    </w:p>
    <w:p w14:paraId="75B85F24" w14:textId="1AAB7A14" w:rsidR="005F524A" w:rsidRPr="00564F45" w:rsidRDefault="00E40835" w:rsidP="00E40835">
      <w:pPr>
        <w:tabs>
          <w:tab w:val="left" w:pos="993"/>
        </w:tabs>
        <w:rPr>
          <w:rFonts w:ascii="Arial" w:hAnsi="Arial" w:cs="Arial"/>
          <w:b/>
        </w:rPr>
      </w:pPr>
      <w:r>
        <w:rPr>
          <w:rFonts w:ascii="Arial" w:hAnsi="Arial" w:cs="Arial"/>
          <w:b/>
        </w:rPr>
        <w:tab/>
      </w:r>
      <w:r w:rsidR="005F524A" w:rsidRPr="00564F45">
        <w:rPr>
          <w:rFonts w:ascii="Arial" w:hAnsi="Arial" w:cs="Arial"/>
          <w:b/>
        </w:rPr>
        <w:t xml:space="preserve">Salary sacrifice </w:t>
      </w:r>
    </w:p>
    <w:p w14:paraId="61770E5C" w14:textId="5ECF7DCD" w:rsidR="005C0297" w:rsidRPr="00094EC0" w:rsidRDefault="00564F45" w:rsidP="00094EC0">
      <w:pPr>
        <w:tabs>
          <w:tab w:val="left" w:pos="1276"/>
        </w:tabs>
        <w:ind w:left="993" w:hanging="851"/>
        <w:rPr>
          <w:rFonts w:ascii="Arial" w:hAnsi="Arial" w:cs="Arial"/>
        </w:rPr>
      </w:pPr>
      <w:r w:rsidRPr="00094EC0">
        <w:rPr>
          <w:rFonts w:ascii="Arial" w:hAnsi="Arial" w:cs="Arial"/>
        </w:rPr>
        <w:t xml:space="preserve">17.2 </w:t>
      </w:r>
      <w:r w:rsidRPr="00094EC0">
        <w:rPr>
          <w:rFonts w:ascii="Arial" w:hAnsi="Arial" w:cs="Arial"/>
        </w:rPr>
        <w:tab/>
      </w:r>
      <w:r w:rsidR="005F524A" w:rsidRPr="00094EC0">
        <w:rPr>
          <w:rFonts w:ascii="Arial" w:hAnsi="Arial" w:cs="Arial"/>
        </w:rPr>
        <w:t xml:space="preserve">If you purchase any benefits through salary sacrifice </w:t>
      </w:r>
      <w:r w:rsidR="001F4709" w:rsidRPr="00094EC0">
        <w:rPr>
          <w:rFonts w:ascii="Arial" w:hAnsi="Arial" w:cs="Arial"/>
        </w:rPr>
        <w:t>such as</w:t>
      </w:r>
      <w:r w:rsidR="005F524A" w:rsidRPr="00094EC0">
        <w:rPr>
          <w:rFonts w:ascii="Arial" w:hAnsi="Arial" w:cs="Arial"/>
        </w:rPr>
        <w:t xml:space="preserve"> childcare vouchers</w:t>
      </w:r>
      <w:r w:rsidR="001F4709" w:rsidRPr="00094EC0">
        <w:rPr>
          <w:rFonts w:ascii="Arial" w:hAnsi="Arial" w:cs="Arial"/>
        </w:rPr>
        <w:t>*</w:t>
      </w:r>
      <w:r w:rsidR="001E398F" w:rsidRPr="00094EC0">
        <w:rPr>
          <w:rFonts w:ascii="Arial" w:hAnsi="Arial" w:cs="Arial"/>
        </w:rPr>
        <w:t xml:space="preserve"> or a</w:t>
      </w:r>
      <w:r w:rsidR="0013541E">
        <w:rPr>
          <w:rFonts w:ascii="Arial" w:hAnsi="Arial" w:cs="Arial"/>
        </w:rPr>
        <w:t xml:space="preserve"> </w:t>
      </w:r>
      <w:r w:rsidR="005072BC" w:rsidRPr="00094EC0">
        <w:rPr>
          <w:rFonts w:ascii="Arial" w:hAnsi="Arial" w:cs="Arial"/>
        </w:rPr>
        <w:t>cycle</w:t>
      </w:r>
      <w:r w:rsidR="0013541E">
        <w:rPr>
          <w:rFonts w:ascii="Arial" w:hAnsi="Arial" w:cs="Arial"/>
        </w:rPr>
        <w:t>,</w:t>
      </w:r>
      <w:r w:rsidR="005072BC" w:rsidRPr="00094EC0">
        <w:rPr>
          <w:rFonts w:ascii="Arial" w:hAnsi="Arial" w:cs="Arial"/>
        </w:rPr>
        <w:t xml:space="preserve"> </w:t>
      </w:r>
      <w:r w:rsidR="005F524A" w:rsidRPr="00094EC0">
        <w:rPr>
          <w:rFonts w:ascii="Arial" w:hAnsi="Arial" w:cs="Arial"/>
        </w:rPr>
        <w:t xml:space="preserve">please </w:t>
      </w:r>
      <w:r w:rsidR="005072BC" w:rsidRPr="00094EC0">
        <w:rPr>
          <w:rFonts w:ascii="Arial" w:hAnsi="Arial" w:cs="Arial"/>
        </w:rPr>
        <w:t xml:space="preserve">contact </w:t>
      </w:r>
      <w:hyperlink r:id="rId14" w:history="1">
        <w:r w:rsidR="005072BC" w:rsidRPr="005C0297">
          <w:rPr>
            <w:rStyle w:val="Hyperlink"/>
            <w:rFonts w:ascii="Arial" w:hAnsi="Arial" w:cs="Arial"/>
          </w:rPr>
          <w:t>pay.benefits@rbwm.gov.uk</w:t>
        </w:r>
      </w:hyperlink>
      <w:r w:rsidR="005072BC" w:rsidRPr="00094EC0">
        <w:rPr>
          <w:rFonts w:ascii="Arial" w:hAnsi="Arial" w:cs="Arial"/>
        </w:rPr>
        <w:t xml:space="preserve"> to discuss the arrangements that will apply during your maternity leave.</w:t>
      </w:r>
      <w:r w:rsidR="005C0297" w:rsidRPr="00094EC0">
        <w:rPr>
          <w:rFonts w:ascii="Arial" w:hAnsi="Arial" w:cs="Arial"/>
        </w:rPr>
        <w:t xml:space="preserve"> </w:t>
      </w:r>
    </w:p>
    <w:p w14:paraId="45A3ED79" w14:textId="3FEF7C0E" w:rsidR="005C0297" w:rsidRPr="00C42D23" w:rsidRDefault="005C0297" w:rsidP="005C0297">
      <w:pPr>
        <w:pStyle w:val="ListParagraph"/>
        <w:tabs>
          <w:tab w:val="left" w:pos="1276"/>
        </w:tabs>
        <w:ind w:left="900"/>
        <w:rPr>
          <w:rFonts w:ascii="Arial" w:hAnsi="Arial" w:cs="Arial"/>
          <w:sz w:val="16"/>
          <w:szCs w:val="16"/>
        </w:rPr>
      </w:pPr>
      <w:r w:rsidRPr="00C42D23">
        <w:rPr>
          <w:rFonts w:ascii="Arial" w:hAnsi="Arial" w:cs="Arial"/>
          <w:sz w:val="16"/>
          <w:szCs w:val="16"/>
        </w:rPr>
        <w:t xml:space="preserve">*Scheme closed </w:t>
      </w:r>
      <w:r>
        <w:rPr>
          <w:rFonts w:ascii="Arial" w:hAnsi="Arial" w:cs="Arial"/>
          <w:sz w:val="16"/>
          <w:szCs w:val="16"/>
        </w:rPr>
        <w:t xml:space="preserve">to new joiners in </w:t>
      </w:r>
      <w:r w:rsidRPr="00C42D23">
        <w:rPr>
          <w:rFonts w:ascii="Arial" w:hAnsi="Arial" w:cs="Arial"/>
          <w:sz w:val="16"/>
          <w:szCs w:val="16"/>
        </w:rPr>
        <w:t>2018</w:t>
      </w:r>
    </w:p>
    <w:p w14:paraId="3D26EFA0" w14:textId="3CDA1DF0" w:rsidR="005F524A" w:rsidRDefault="005F524A" w:rsidP="00E40835">
      <w:pPr>
        <w:tabs>
          <w:tab w:val="left" w:pos="993"/>
        </w:tabs>
        <w:ind w:left="1080" w:hanging="1080"/>
        <w:rPr>
          <w:rFonts w:ascii="Arial" w:hAnsi="Arial" w:cs="Arial"/>
        </w:rPr>
      </w:pPr>
    </w:p>
    <w:p w14:paraId="54E38ED1" w14:textId="77777777" w:rsidR="00461A26" w:rsidRDefault="00461A26" w:rsidP="00E40835">
      <w:pPr>
        <w:tabs>
          <w:tab w:val="left" w:pos="993"/>
        </w:tabs>
        <w:ind w:left="1080" w:hanging="1080"/>
        <w:rPr>
          <w:rFonts w:ascii="Arial" w:hAnsi="Arial" w:cs="Arial"/>
        </w:rPr>
      </w:pPr>
    </w:p>
    <w:p w14:paraId="23BBCF7C" w14:textId="77777777" w:rsidR="00461A26" w:rsidRDefault="00461A26" w:rsidP="00E40835">
      <w:pPr>
        <w:tabs>
          <w:tab w:val="left" w:pos="993"/>
        </w:tabs>
        <w:ind w:left="1080" w:hanging="1080"/>
        <w:rPr>
          <w:rFonts w:ascii="Arial" w:hAnsi="Arial" w:cs="Arial"/>
        </w:rPr>
      </w:pPr>
    </w:p>
    <w:p w14:paraId="19C3973B" w14:textId="63F514C4" w:rsidR="005F524A" w:rsidRDefault="00094EC0" w:rsidP="00B258EF">
      <w:pPr>
        <w:tabs>
          <w:tab w:val="left" w:pos="993"/>
        </w:tabs>
        <w:rPr>
          <w:rFonts w:ascii="Arial" w:hAnsi="Arial" w:cs="Arial"/>
          <w:b/>
          <w:bCs/>
        </w:rPr>
      </w:pPr>
      <w:r>
        <w:rPr>
          <w:rFonts w:ascii="Arial" w:hAnsi="Arial" w:cs="Arial"/>
        </w:rPr>
        <w:tab/>
      </w:r>
      <w:r w:rsidR="00C1139E" w:rsidRPr="00C1139E">
        <w:rPr>
          <w:rFonts w:ascii="Arial" w:hAnsi="Arial" w:cs="Arial"/>
          <w:b/>
          <w:bCs/>
        </w:rPr>
        <w:t>Savings on shopping</w:t>
      </w:r>
    </w:p>
    <w:p w14:paraId="11099642" w14:textId="11B554E9" w:rsidR="007E6E2C" w:rsidRDefault="007E6E2C" w:rsidP="00E61EDF">
      <w:pPr>
        <w:tabs>
          <w:tab w:val="left" w:pos="993"/>
        </w:tabs>
        <w:ind w:left="990" w:hanging="990"/>
        <w:rPr>
          <w:rFonts w:ascii="Arial" w:hAnsi="Arial" w:cs="Arial"/>
        </w:rPr>
      </w:pPr>
      <w:r>
        <w:rPr>
          <w:rFonts w:ascii="Arial" w:hAnsi="Arial" w:cs="Arial"/>
        </w:rPr>
        <w:t>17.3</w:t>
      </w:r>
      <w:r>
        <w:rPr>
          <w:rFonts w:ascii="Arial" w:hAnsi="Arial" w:cs="Arial"/>
        </w:rPr>
        <w:tab/>
      </w:r>
      <w:r w:rsidR="00E61EDF">
        <w:rPr>
          <w:rFonts w:ascii="Arial" w:hAnsi="Arial" w:cs="Arial"/>
        </w:rPr>
        <w:tab/>
      </w:r>
      <w:r w:rsidR="00664535">
        <w:rPr>
          <w:rFonts w:ascii="Arial" w:hAnsi="Arial" w:cs="Arial"/>
        </w:rPr>
        <w:t xml:space="preserve">You can use KAARP benefits to make savings </w:t>
      </w:r>
      <w:r w:rsidR="00C44EAB">
        <w:rPr>
          <w:rFonts w:ascii="Arial" w:hAnsi="Arial" w:cs="Arial"/>
        </w:rPr>
        <w:t>at a range of retailers</w:t>
      </w:r>
      <w:r w:rsidR="00F05334">
        <w:rPr>
          <w:rFonts w:ascii="Arial" w:hAnsi="Arial" w:cs="Arial"/>
        </w:rPr>
        <w:t xml:space="preserve"> to help your household budget</w:t>
      </w:r>
      <w:r w:rsidR="00CD204A">
        <w:rPr>
          <w:rFonts w:ascii="Arial" w:hAnsi="Arial" w:cs="Arial"/>
        </w:rPr>
        <w:t xml:space="preserve"> go further, retailers include supermarkets, Marks and Spencer, Boots, Argos and B&amp;Q.</w:t>
      </w:r>
    </w:p>
    <w:p w14:paraId="1144DB76" w14:textId="77777777" w:rsidR="00F05334" w:rsidRDefault="00F05334" w:rsidP="00B258EF">
      <w:pPr>
        <w:tabs>
          <w:tab w:val="left" w:pos="993"/>
        </w:tabs>
        <w:rPr>
          <w:rFonts w:ascii="Arial" w:hAnsi="Arial" w:cs="Arial"/>
        </w:rPr>
      </w:pPr>
    </w:p>
    <w:p w14:paraId="43FB1149" w14:textId="79738E16" w:rsidR="00F05334" w:rsidRPr="00E61EDF" w:rsidRDefault="00D51747" w:rsidP="00B258EF">
      <w:pPr>
        <w:tabs>
          <w:tab w:val="left" w:pos="993"/>
        </w:tabs>
        <w:rPr>
          <w:rFonts w:ascii="Arial" w:hAnsi="Arial" w:cs="Arial"/>
        </w:rPr>
      </w:pPr>
      <w:r>
        <w:tab/>
      </w:r>
      <w:hyperlink r:id="rId15" w:history="1">
        <w:proofErr w:type="spellStart"/>
        <w:r w:rsidR="00F05334" w:rsidRPr="00E61EDF">
          <w:rPr>
            <w:rFonts w:ascii="Arial" w:hAnsi="Arial" w:cs="Arial"/>
            <w:color w:val="0000FF"/>
            <w:u w:val="single"/>
          </w:rPr>
          <w:t>Kaarp</w:t>
        </w:r>
        <w:proofErr w:type="spellEnd"/>
        <w:r w:rsidR="00F05334" w:rsidRPr="00E61EDF">
          <w:rPr>
            <w:rFonts w:ascii="Arial" w:hAnsi="Arial" w:cs="Arial"/>
            <w:color w:val="0000FF"/>
            <w:u w:val="single"/>
          </w:rPr>
          <w:t xml:space="preserve"> Benefits Login</w:t>
        </w:r>
      </w:hyperlink>
      <w:r w:rsidRPr="00E61EDF">
        <w:rPr>
          <w:rFonts w:ascii="Arial" w:hAnsi="Arial" w:cs="Arial"/>
        </w:rPr>
        <w:t xml:space="preserve"> Username RBWM Password BENEFITS</w:t>
      </w:r>
    </w:p>
    <w:p w14:paraId="29CEB146" w14:textId="77777777" w:rsidR="00D51747" w:rsidRPr="007E6E2C" w:rsidRDefault="00D51747" w:rsidP="00B258EF">
      <w:pPr>
        <w:tabs>
          <w:tab w:val="left" w:pos="993"/>
        </w:tabs>
        <w:rPr>
          <w:rFonts w:ascii="Arial" w:hAnsi="Arial" w:cs="Arial"/>
        </w:rPr>
      </w:pPr>
    </w:p>
    <w:p w14:paraId="7F8D7E8F" w14:textId="77777777" w:rsidR="005F524A" w:rsidRPr="005F524A" w:rsidRDefault="005F524A" w:rsidP="00102B1A">
      <w:pPr>
        <w:pStyle w:val="Title"/>
        <w:numPr>
          <w:ilvl w:val="0"/>
          <w:numId w:val="32"/>
        </w:numPr>
        <w:tabs>
          <w:tab w:val="left" w:pos="993"/>
        </w:tabs>
        <w:ind w:left="993" w:hanging="993"/>
        <w:jc w:val="left"/>
        <w:rPr>
          <w:rFonts w:ascii="Arial" w:hAnsi="Arial" w:cs="Arial"/>
          <w:sz w:val="28"/>
          <w:szCs w:val="28"/>
          <w:u w:val="none"/>
        </w:rPr>
      </w:pPr>
      <w:r w:rsidRPr="005F524A">
        <w:rPr>
          <w:rFonts w:ascii="Arial" w:hAnsi="Arial" w:cs="Arial"/>
          <w:sz w:val="28"/>
          <w:szCs w:val="28"/>
          <w:u w:val="none"/>
        </w:rPr>
        <w:t>Other information</w:t>
      </w:r>
    </w:p>
    <w:p w14:paraId="723D22C4" w14:textId="77777777" w:rsidR="005F524A" w:rsidRPr="00064C93" w:rsidRDefault="005F524A" w:rsidP="005F524A">
      <w:pPr>
        <w:rPr>
          <w:rFonts w:ascii="Arial" w:hAnsi="Arial" w:cs="Arial"/>
        </w:rPr>
      </w:pPr>
    </w:p>
    <w:p w14:paraId="2E6BABEB" w14:textId="29BF3977" w:rsidR="005F524A" w:rsidRPr="00064C93" w:rsidRDefault="00414E78" w:rsidP="00414E78">
      <w:pPr>
        <w:widowControl w:val="0"/>
        <w:tabs>
          <w:tab w:val="left" w:pos="2160"/>
          <w:tab w:val="left" w:pos="2880"/>
          <w:tab w:val="left" w:pos="3600"/>
          <w:tab w:val="left" w:pos="4320"/>
          <w:tab w:val="left" w:pos="5040"/>
          <w:tab w:val="left" w:pos="5760"/>
          <w:tab w:val="left" w:pos="6480"/>
          <w:tab w:val="left" w:pos="7200"/>
          <w:tab w:val="left" w:pos="7920"/>
          <w:tab w:val="left" w:pos="8640"/>
        </w:tabs>
        <w:ind w:left="1134" w:hanging="1134"/>
        <w:rPr>
          <w:rFonts w:ascii="Arial" w:hAnsi="Arial" w:cs="Arial"/>
          <w:snapToGrid w:val="0"/>
          <w:color w:val="000000"/>
        </w:rPr>
      </w:pPr>
      <w:r>
        <w:rPr>
          <w:rFonts w:ascii="Arial" w:hAnsi="Arial" w:cs="Arial"/>
          <w:snapToGrid w:val="0"/>
          <w:color w:val="000000"/>
        </w:rPr>
        <w:t>18.1</w:t>
      </w:r>
      <w:r>
        <w:rPr>
          <w:rFonts w:ascii="Arial" w:hAnsi="Arial" w:cs="Arial"/>
          <w:snapToGrid w:val="0"/>
          <w:color w:val="000000"/>
        </w:rPr>
        <w:tab/>
      </w:r>
      <w:r w:rsidR="005F524A" w:rsidRPr="00064C93">
        <w:rPr>
          <w:rFonts w:ascii="Arial" w:hAnsi="Arial" w:cs="Arial"/>
          <w:snapToGrid w:val="0"/>
          <w:color w:val="000000"/>
        </w:rPr>
        <w:t>If your baby is born prem</w:t>
      </w:r>
      <w:r w:rsidR="00605711">
        <w:rPr>
          <w:rFonts w:ascii="Arial" w:hAnsi="Arial" w:cs="Arial"/>
          <w:snapToGrid w:val="0"/>
          <w:color w:val="000000"/>
        </w:rPr>
        <w:t xml:space="preserve">aturely, you </w:t>
      </w:r>
      <w:r w:rsidR="00836F68">
        <w:rPr>
          <w:rFonts w:ascii="Arial" w:hAnsi="Arial" w:cs="Arial"/>
          <w:snapToGrid w:val="0"/>
          <w:color w:val="000000"/>
        </w:rPr>
        <w:t>do need to</w:t>
      </w:r>
      <w:r w:rsidR="00605711">
        <w:rPr>
          <w:rFonts w:ascii="Arial" w:hAnsi="Arial" w:cs="Arial"/>
          <w:snapToGrid w:val="0"/>
          <w:color w:val="000000"/>
        </w:rPr>
        <w:t xml:space="preserve"> notify the </w:t>
      </w:r>
      <w:r w:rsidR="006B0D5A">
        <w:rPr>
          <w:rFonts w:ascii="Arial" w:hAnsi="Arial" w:cs="Arial"/>
          <w:snapToGrid w:val="0"/>
          <w:color w:val="000000"/>
        </w:rPr>
        <w:t>school</w:t>
      </w:r>
      <w:r w:rsidR="00605711">
        <w:rPr>
          <w:rFonts w:ascii="Arial" w:hAnsi="Arial" w:cs="Arial"/>
          <w:snapToGrid w:val="0"/>
          <w:color w:val="000000"/>
        </w:rPr>
        <w:t xml:space="preserve"> in writing as soon as is</w:t>
      </w:r>
      <w:r w:rsidR="005F524A" w:rsidRPr="00064C93">
        <w:rPr>
          <w:rFonts w:ascii="Arial" w:hAnsi="Arial" w:cs="Arial"/>
          <w:snapToGrid w:val="0"/>
          <w:color w:val="000000"/>
        </w:rPr>
        <w:t xml:space="preserve"> practicable. If </w:t>
      </w:r>
      <w:r w:rsidR="001B24BD">
        <w:rPr>
          <w:rFonts w:ascii="Arial" w:hAnsi="Arial" w:cs="Arial"/>
          <w:snapToGrid w:val="0"/>
          <w:color w:val="000000"/>
        </w:rPr>
        <w:t>your</w:t>
      </w:r>
      <w:r w:rsidR="005F524A" w:rsidRPr="00064C93">
        <w:rPr>
          <w:rFonts w:ascii="Arial" w:hAnsi="Arial" w:cs="Arial"/>
          <w:snapToGrid w:val="0"/>
          <w:color w:val="000000"/>
        </w:rPr>
        <w:t xml:space="preserve"> baby is born before maternity leave has commenced, the date of birth will be used to calculate the first day of </w:t>
      </w:r>
      <w:r w:rsidR="00A65CDA">
        <w:rPr>
          <w:rFonts w:ascii="Arial" w:hAnsi="Arial" w:cs="Arial"/>
          <w:snapToGrid w:val="0"/>
          <w:color w:val="000000"/>
        </w:rPr>
        <w:t xml:space="preserve">your </w:t>
      </w:r>
      <w:r w:rsidR="005F524A" w:rsidRPr="00064C93">
        <w:rPr>
          <w:rFonts w:ascii="Arial" w:hAnsi="Arial" w:cs="Arial"/>
          <w:snapToGrid w:val="0"/>
          <w:color w:val="000000"/>
        </w:rPr>
        <w:t>maternity leave.</w:t>
      </w:r>
      <w:r w:rsidR="00564F45">
        <w:rPr>
          <w:rFonts w:ascii="Arial" w:hAnsi="Arial" w:cs="Arial"/>
          <w:snapToGrid w:val="0"/>
          <w:color w:val="000000"/>
        </w:rPr>
        <w:t xml:space="preserve"> </w:t>
      </w:r>
    </w:p>
    <w:p w14:paraId="73AF33CE" w14:textId="77777777" w:rsidR="005F524A" w:rsidRPr="00064C93" w:rsidRDefault="005F524A" w:rsidP="005F524A">
      <w:pPr>
        <w:widowControl w:val="0"/>
        <w:tabs>
          <w:tab w:val="left" w:pos="1260"/>
          <w:tab w:val="left" w:pos="2160"/>
          <w:tab w:val="left" w:pos="2880"/>
          <w:tab w:val="left" w:pos="3600"/>
          <w:tab w:val="left" w:pos="4320"/>
          <w:tab w:val="left" w:pos="5040"/>
          <w:tab w:val="left" w:pos="5760"/>
          <w:tab w:val="left" w:pos="6480"/>
          <w:tab w:val="left" w:pos="7200"/>
          <w:tab w:val="left" w:pos="7920"/>
          <w:tab w:val="left" w:pos="8640"/>
        </w:tabs>
        <w:ind w:left="1418"/>
        <w:rPr>
          <w:rFonts w:ascii="Arial" w:hAnsi="Arial" w:cs="Arial"/>
          <w:snapToGrid w:val="0"/>
          <w:color w:val="000000"/>
        </w:rPr>
      </w:pPr>
    </w:p>
    <w:p w14:paraId="23635315" w14:textId="77777777" w:rsidR="005F524A" w:rsidRPr="00064C93" w:rsidRDefault="00414E78" w:rsidP="00414E78">
      <w:pPr>
        <w:widowControl w:val="0"/>
        <w:tabs>
          <w:tab w:val="left" w:pos="1260"/>
          <w:tab w:val="left" w:pos="2160"/>
          <w:tab w:val="left" w:pos="2880"/>
          <w:tab w:val="left" w:pos="3600"/>
          <w:tab w:val="left" w:pos="4320"/>
          <w:tab w:val="left" w:pos="5040"/>
          <w:tab w:val="left" w:pos="5760"/>
          <w:tab w:val="left" w:pos="6480"/>
          <w:tab w:val="left" w:pos="7200"/>
          <w:tab w:val="left" w:pos="7920"/>
          <w:tab w:val="left" w:pos="8640"/>
        </w:tabs>
        <w:ind w:left="1134" w:hanging="1134"/>
        <w:rPr>
          <w:rFonts w:ascii="Arial" w:hAnsi="Arial" w:cs="Arial"/>
          <w:snapToGrid w:val="0"/>
          <w:color w:val="000000"/>
        </w:rPr>
      </w:pPr>
      <w:r>
        <w:rPr>
          <w:rFonts w:ascii="Arial" w:hAnsi="Arial" w:cs="Arial"/>
          <w:snapToGrid w:val="0"/>
          <w:color w:val="000000"/>
        </w:rPr>
        <w:t>18.2</w:t>
      </w:r>
      <w:r>
        <w:rPr>
          <w:rFonts w:ascii="Arial" w:hAnsi="Arial" w:cs="Arial"/>
          <w:snapToGrid w:val="0"/>
          <w:color w:val="000000"/>
        </w:rPr>
        <w:tab/>
      </w:r>
      <w:r w:rsidR="005F524A" w:rsidRPr="00064C93">
        <w:rPr>
          <w:rFonts w:ascii="Arial" w:hAnsi="Arial" w:cs="Arial"/>
          <w:snapToGrid w:val="0"/>
          <w:color w:val="000000"/>
        </w:rPr>
        <w:t>Maternity leave is not treated as sick leave and wi</w:t>
      </w:r>
      <w:r w:rsidR="00605711">
        <w:rPr>
          <w:rFonts w:ascii="Arial" w:hAnsi="Arial" w:cs="Arial"/>
          <w:snapToGrid w:val="0"/>
          <w:color w:val="000000"/>
        </w:rPr>
        <w:t xml:space="preserve">ll not therefore be taken into </w:t>
      </w:r>
      <w:r w:rsidR="005F524A" w:rsidRPr="00064C93">
        <w:rPr>
          <w:rFonts w:ascii="Arial" w:hAnsi="Arial" w:cs="Arial"/>
          <w:snapToGrid w:val="0"/>
          <w:color w:val="000000"/>
        </w:rPr>
        <w:t>account for calculation of sick leave entitlement.</w:t>
      </w:r>
    </w:p>
    <w:p w14:paraId="3477202D" w14:textId="77777777" w:rsidR="005F524A" w:rsidRPr="00064C93" w:rsidRDefault="005F524A" w:rsidP="005F524A">
      <w:pPr>
        <w:widowControl w:val="0"/>
        <w:tabs>
          <w:tab w:val="left" w:pos="126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napToGrid w:val="0"/>
          <w:color w:val="000000"/>
        </w:rPr>
      </w:pPr>
    </w:p>
    <w:p w14:paraId="591A2621" w14:textId="454F195F" w:rsidR="005F524A" w:rsidRDefault="00414E78" w:rsidP="00414E78">
      <w:pPr>
        <w:widowControl w:val="0"/>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s>
        <w:ind w:left="1134" w:hanging="1134"/>
        <w:rPr>
          <w:rFonts w:ascii="Arial" w:hAnsi="Arial" w:cs="Arial"/>
          <w:snapToGrid w:val="0"/>
          <w:color w:val="000000"/>
        </w:rPr>
      </w:pPr>
      <w:r>
        <w:rPr>
          <w:rFonts w:ascii="Arial" w:hAnsi="Arial" w:cs="Arial"/>
          <w:snapToGrid w:val="0"/>
          <w:color w:val="000000"/>
        </w:rPr>
        <w:t>18.3</w:t>
      </w:r>
      <w:r>
        <w:rPr>
          <w:rFonts w:ascii="Arial" w:hAnsi="Arial" w:cs="Arial"/>
          <w:snapToGrid w:val="0"/>
          <w:color w:val="000000"/>
        </w:rPr>
        <w:tab/>
      </w:r>
      <w:r w:rsidR="005F524A" w:rsidRPr="00064C93">
        <w:rPr>
          <w:rFonts w:ascii="Arial" w:hAnsi="Arial" w:cs="Arial"/>
          <w:snapToGrid w:val="0"/>
          <w:color w:val="000000"/>
        </w:rPr>
        <w:t xml:space="preserve">Absence on account of illness which is attributable to pregnancy, </w:t>
      </w:r>
      <w:r w:rsidR="00A65CDA">
        <w:rPr>
          <w:rFonts w:ascii="Arial" w:hAnsi="Arial" w:cs="Arial"/>
          <w:snapToGrid w:val="0"/>
          <w:color w:val="000000"/>
        </w:rPr>
        <w:t>(</w:t>
      </w:r>
      <w:r w:rsidR="005F524A" w:rsidRPr="00064C93">
        <w:rPr>
          <w:rFonts w:ascii="Arial" w:hAnsi="Arial" w:cs="Arial"/>
          <w:snapToGrid w:val="0"/>
          <w:color w:val="000000"/>
        </w:rPr>
        <w:t xml:space="preserve">including </w:t>
      </w:r>
      <w:r w:rsidR="009D6ED4">
        <w:rPr>
          <w:rFonts w:ascii="Arial" w:hAnsi="Arial" w:cs="Arial"/>
          <w:snapToGrid w:val="0"/>
          <w:color w:val="000000"/>
        </w:rPr>
        <w:t xml:space="preserve">in the event of a </w:t>
      </w:r>
      <w:r w:rsidR="005F524A" w:rsidRPr="00064C93">
        <w:rPr>
          <w:rFonts w:ascii="Arial" w:hAnsi="Arial" w:cs="Arial"/>
          <w:snapToGrid w:val="0"/>
          <w:color w:val="000000"/>
        </w:rPr>
        <w:t>miscarriage</w:t>
      </w:r>
      <w:r w:rsidR="00A65CDA">
        <w:rPr>
          <w:rFonts w:ascii="Arial" w:hAnsi="Arial" w:cs="Arial"/>
          <w:snapToGrid w:val="0"/>
          <w:color w:val="000000"/>
        </w:rPr>
        <w:t>)</w:t>
      </w:r>
      <w:r w:rsidR="005F524A" w:rsidRPr="00064C93">
        <w:rPr>
          <w:rFonts w:ascii="Arial" w:hAnsi="Arial" w:cs="Arial"/>
          <w:snapToGrid w:val="0"/>
          <w:color w:val="000000"/>
        </w:rPr>
        <w:t>, and which occurs outside the period of absence for maternity, shall be treated as ordinary absence on sick leave and shall be subject to the conditions normally governing such leave, provided it is covered by a Doctor's Statement.</w:t>
      </w:r>
      <w:r w:rsidR="009D6B61">
        <w:rPr>
          <w:rFonts w:ascii="Arial" w:hAnsi="Arial" w:cs="Arial"/>
          <w:snapToGrid w:val="0"/>
          <w:color w:val="000000"/>
        </w:rPr>
        <w:t xml:space="preserve"> (Subject to section 5)</w:t>
      </w:r>
    </w:p>
    <w:p w14:paraId="17F85CEB" w14:textId="77777777" w:rsidR="00D94D80" w:rsidRDefault="00D94D80" w:rsidP="00414E78">
      <w:pPr>
        <w:widowControl w:val="0"/>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s>
        <w:ind w:left="1134" w:hanging="1134"/>
        <w:rPr>
          <w:rFonts w:ascii="Arial" w:hAnsi="Arial" w:cs="Arial"/>
          <w:snapToGrid w:val="0"/>
          <w:color w:val="000000"/>
        </w:rPr>
      </w:pPr>
    </w:p>
    <w:p w14:paraId="18B39351" w14:textId="2814229E" w:rsidR="00D94D80" w:rsidRPr="00BF0F80" w:rsidRDefault="005510DB" w:rsidP="00BF0F80">
      <w:pPr>
        <w:widowControl w:val="0"/>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s>
        <w:ind w:left="1130" w:hanging="1130"/>
        <w:rPr>
          <w:rFonts w:ascii="Arial" w:hAnsi="Arial" w:cs="Arial"/>
          <w:snapToGrid w:val="0"/>
          <w:color w:val="000000"/>
        </w:rPr>
      </w:pPr>
      <w:r>
        <w:rPr>
          <w:rFonts w:ascii="Arial" w:hAnsi="Arial" w:cs="Arial"/>
          <w:snapToGrid w:val="0"/>
          <w:color w:val="000000"/>
        </w:rPr>
        <w:t>18.4</w:t>
      </w:r>
      <w:r>
        <w:rPr>
          <w:rFonts w:ascii="Arial" w:hAnsi="Arial" w:cs="Arial"/>
          <w:snapToGrid w:val="0"/>
          <w:color w:val="000000"/>
        </w:rPr>
        <w:tab/>
      </w:r>
      <w:r w:rsidR="00D94D80" w:rsidRPr="00BF0F80">
        <w:rPr>
          <w:rFonts w:ascii="Arial" w:hAnsi="Arial" w:cs="Arial"/>
          <w:snapToGrid w:val="0"/>
          <w:color w:val="000000"/>
        </w:rPr>
        <w:t>From 6 April 2024, employees who are pregnant or returning from maternity, adoption</w:t>
      </w:r>
      <w:r w:rsidR="007756CC">
        <w:rPr>
          <w:rFonts w:ascii="Arial" w:hAnsi="Arial" w:cs="Arial"/>
          <w:snapToGrid w:val="0"/>
          <w:color w:val="000000"/>
        </w:rPr>
        <w:t>,</w:t>
      </w:r>
      <w:r w:rsidR="00D94D80" w:rsidRPr="00BF0F80">
        <w:rPr>
          <w:rFonts w:ascii="Arial" w:hAnsi="Arial" w:cs="Arial"/>
          <w:snapToGrid w:val="0"/>
          <w:color w:val="000000"/>
        </w:rPr>
        <w:t xml:space="preserve"> shared parental leave</w:t>
      </w:r>
      <w:r w:rsidR="007756CC">
        <w:rPr>
          <w:rFonts w:ascii="Arial" w:hAnsi="Arial" w:cs="Arial"/>
          <w:snapToGrid w:val="0"/>
          <w:color w:val="000000"/>
        </w:rPr>
        <w:t xml:space="preserve"> </w:t>
      </w:r>
      <w:r w:rsidR="00BD39BD">
        <w:rPr>
          <w:rFonts w:ascii="Arial" w:hAnsi="Arial" w:cs="Arial"/>
          <w:snapToGrid w:val="0"/>
          <w:color w:val="000000"/>
        </w:rPr>
        <w:t>will</w:t>
      </w:r>
      <w:r w:rsidR="00D94D80" w:rsidRPr="00BF0F80">
        <w:rPr>
          <w:rFonts w:ascii="Arial" w:hAnsi="Arial" w:cs="Arial"/>
          <w:snapToGrid w:val="0"/>
          <w:color w:val="000000"/>
        </w:rPr>
        <w:t xml:space="preserve"> gain priority status for redeployment opportunities in a redundancy situation</w:t>
      </w:r>
      <w:r w:rsidR="00BD39BD" w:rsidRPr="00685320">
        <w:rPr>
          <w:rFonts w:ascii="Arial" w:hAnsi="Arial" w:cs="Arial"/>
        </w:rPr>
        <w:t>, which is extended to employees who are on neonatal care leave from 6 April 2025</w:t>
      </w:r>
      <w:r w:rsidR="00D94D80" w:rsidRPr="00BF0F80">
        <w:rPr>
          <w:rFonts w:ascii="Arial" w:hAnsi="Arial" w:cs="Arial"/>
          <w:snapToGrid w:val="0"/>
          <w:color w:val="000000"/>
        </w:rPr>
        <w:t xml:space="preserve">. Please refer to the </w:t>
      </w:r>
      <w:r w:rsidR="00771A6E">
        <w:rPr>
          <w:rFonts w:ascii="Arial" w:hAnsi="Arial" w:cs="Arial"/>
          <w:snapToGrid w:val="0"/>
          <w:color w:val="000000"/>
        </w:rPr>
        <w:t xml:space="preserve">Schools’ </w:t>
      </w:r>
      <w:r w:rsidR="00D94D80" w:rsidRPr="00BF0F80">
        <w:rPr>
          <w:rFonts w:ascii="Arial" w:hAnsi="Arial" w:cs="Arial"/>
          <w:snapToGrid w:val="0"/>
          <w:color w:val="000000"/>
        </w:rPr>
        <w:t>Redundancy and Early Retirement Policy for further details.</w:t>
      </w:r>
    </w:p>
    <w:p w14:paraId="5B359A47" w14:textId="77777777" w:rsidR="005F524A" w:rsidRPr="00064C93" w:rsidRDefault="005F524A" w:rsidP="005F524A">
      <w:pPr>
        <w:rPr>
          <w:rFonts w:ascii="Arial" w:hAnsi="Arial" w:cs="Arial"/>
        </w:rPr>
      </w:pPr>
    </w:p>
    <w:p w14:paraId="326C6AEA" w14:textId="77777777" w:rsidR="005F524A" w:rsidRPr="005F524A" w:rsidRDefault="005F524A" w:rsidP="00BF0F80">
      <w:pPr>
        <w:pStyle w:val="Title"/>
        <w:numPr>
          <w:ilvl w:val="0"/>
          <w:numId w:val="33"/>
        </w:numPr>
        <w:ind w:left="1134" w:hanging="1134"/>
        <w:jc w:val="left"/>
        <w:rPr>
          <w:rFonts w:ascii="Arial" w:hAnsi="Arial" w:cs="Arial"/>
          <w:sz w:val="28"/>
          <w:szCs w:val="28"/>
          <w:u w:val="none"/>
        </w:rPr>
      </w:pPr>
      <w:r w:rsidRPr="005F524A">
        <w:rPr>
          <w:rFonts w:ascii="Arial" w:hAnsi="Arial" w:cs="Arial"/>
          <w:sz w:val="28"/>
          <w:szCs w:val="28"/>
          <w:u w:val="none"/>
        </w:rPr>
        <w:t>Date Chart</w:t>
      </w:r>
    </w:p>
    <w:p w14:paraId="044E53AD" w14:textId="77777777" w:rsidR="005F524A" w:rsidRPr="00064C93" w:rsidRDefault="005F524A" w:rsidP="005F524A">
      <w:pPr>
        <w:rPr>
          <w:rFonts w:ascii="Arial" w:hAnsi="Arial" w:cs="Arial"/>
        </w:rPr>
      </w:pPr>
    </w:p>
    <w:p w14:paraId="4BECBDF5" w14:textId="7D81E28E" w:rsidR="005F524A" w:rsidRPr="00064C93" w:rsidRDefault="00414E78" w:rsidP="00414E78">
      <w:pPr>
        <w:widowControl w:val="0"/>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s>
        <w:ind w:left="1134" w:hanging="1134"/>
        <w:rPr>
          <w:rFonts w:ascii="Arial" w:hAnsi="Arial" w:cs="Arial"/>
          <w:snapToGrid w:val="0"/>
          <w:color w:val="000000"/>
        </w:rPr>
      </w:pPr>
      <w:r>
        <w:rPr>
          <w:rFonts w:ascii="Arial" w:hAnsi="Arial" w:cs="Arial"/>
          <w:snapToGrid w:val="0"/>
          <w:color w:val="000000"/>
        </w:rPr>
        <w:t>19.1</w:t>
      </w:r>
      <w:r>
        <w:rPr>
          <w:rFonts w:ascii="Arial" w:hAnsi="Arial" w:cs="Arial"/>
          <w:snapToGrid w:val="0"/>
          <w:color w:val="000000"/>
        </w:rPr>
        <w:tab/>
      </w:r>
      <w:r w:rsidR="005F524A" w:rsidRPr="00064C93">
        <w:rPr>
          <w:rFonts w:ascii="Arial" w:hAnsi="Arial" w:cs="Arial"/>
          <w:snapToGrid w:val="0"/>
          <w:color w:val="000000"/>
        </w:rPr>
        <w:t>Attached is a Date Chart to enable you to calculate your EWC, QW and maternity leave together with a form for notifying the</w:t>
      </w:r>
      <w:r w:rsidR="009D6B61">
        <w:rPr>
          <w:rFonts w:ascii="Arial" w:hAnsi="Arial" w:cs="Arial"/>
          <w:snapToGrid w:val="0"/>
          <w:color w:val="000000"/>
        </w:rPr>
        <w:t xml:space="preserve"> </w:t>
      </w:r>
      <w:r w:rsidR="006B0D5A">
        <w:rPr>
          <w:rFonts w:ascii="Arial" w:hAnsi="Arial" w:cs="Arial"/>
          <w:snapToGrid w:val="0"/>
          <w:color w:val="000000"/>
        </w:rPr>
        <w:t>school</w:t>
      </w:r>
      <w:r w:rsidR="005F524A" w:rsidRPr="00064C93">
        <w:rPr>
          <w:rFonts w:ascii="Arial" w:hAnsi="Arial" w:cs="Arial"/>
          <w:snapToGrid w:val="0"/>
          <w:color w:val="000000"/>
        </w:rPr>
        <w:t xml:space="preserve"> of your pregnancy.</w:t>
      </w:r>
    </w:p>
    <w:p w14:paraId="54403CFD" w14:textId="77777777" w:rsidR="00885E76" w:rsidRDefault="00885E76" w:rsidP="00564F45">
      <w:pPr>
        <w:pStyle w:val="BodyTextIndent"/>
        <w:ind w:left="-97"/>
        <w:jc w:val="right"/>
        <w:rPr>
          <w:rFonts w:ascii="Arial" w:hAnsi="Arial" w:cs="Arial"/>
        </w:rPr>
      </w:pPr>
    </w:p>
    <w:p w14:paraId="5EABCEE0" w14:textId="7FAA191D" w:rsidR="005F524A" w:rsidRPr="00BF0F80" w:rsidRDefault="009D1F44" w:rsidP="00D94D80">
      <w:pPr>
        <w:pStyle w:val="Title"/>
        <w:numPr>
          <w:ilvl w:val="0"/>
          <w:numId w:val="33"/>
        </w:numPr>
        <w:ind w:left="1134" w:hanging="1134"/>
        <w:jc w:val="left"/>
        <w:rPr>
          <w:rFonts w:ascii="Arial" w:hAnsi="Arial" w:cs="Arial"/>
        </w:rPr>
      </w:pPr>
      <w:r w:rsidRPr="00794C08">
        <w:rPr>
          <w:rFonts w:ascii="Arial" w:hAnsi="Arial" w:cs="Arial"/>
          <w:sz w:val="28"/>
          <w:szCs w:val="28"/>
          <w:u w:val="none"/>
        </w:rPr>
        <w:t xml:space="preserve">Shared parental leave </w:t>
      </w:r>
    </w:p>
    <w:p w14:paraId="4A0A1DA7" w14:textId="77777777" w:rsidR="005510DB" w:rsidRPr="00794C08" w:rsidRDefault="005510DB" w:rsidP="00BF0F80">
      <w:pPr>
        <w:pStyle w:val="Title"/>
        <w:ind w:left="1134"/>
        <w:jc w:val="left"/>
        <w:rPr>
          <w:rFonts w:ascii="Arial" w:hAnsi="Arial" w:cs="Arial"/>
        </w:rPr>
      </w:pPr>
    </w:p>
    <w:p w14:paraId="2B710CB5" w14:textId="31CE8EA4" w:rsidR="005510DB" w:rsidRDefault="00414E78" w:rsidP="00414E78">
      <w:pPr>
        <w:ind w:left="1080" w:hanging="1080"/>
        <w:rPr>
          <w:rFonts w:ascii="Arial" w:hAnsi="Arial" w:cs="Arial"/>
        </w:rPr>
      </w:pPr>
      <w:r>
        <w:rPr>
          <w:rFonts w:ascii="Arial" w:hAnsi="Arial" w:cs="Arial"/>
        </w:rPr>
        <w:t>20.1</w:t>
      </w:r>
      <w:r>
        <w:rPr>
          <w:rFonts w:ascii="Arial" w:hAnsi="Arial" w:cs="Arial"/>
        </w:rPr>
        <w:tab/>
      </w:r>
      <w:r w:rsidR="009D1F44">
        <w:rPr>
          <w:rFonts w:ascii="Arial" w:hAnsi="Arial" w:cs="Arial"/>
        </w:rPr>
        <w:t>Shared Parental Leave</w:t>
      </w:r>
      <w:r w:rsidR="005F524A" w:rsidRPr="00064C93">
        <w:rPr>
          <w:rFonts w:ascii="Arial" w:hAnsi="Arial" w:cs="Arial"/>
        </w:rPr>
        <w:t xml:space="preserve"> provi</w:t>
      </w:r>
      <w:r w:rsidR="00DF5F57">
        <w:rPr>
          <w:rFonts w:ascii="Arial" w:hAnsi="Arial" w:cs="Arial"/>
        </w:rPr>
        <w:t>des</w:t>
      </w:r>
      <w:r w:rsidR="005F524A" w:rsidRPr="00064C93">
        <w:rPr>
          <w:rFonts w:ascii="Arial" w:hAnsi="Arial" w:cs="Arial"/>
        </w:rPr>
        <w:t xml:space="preserve"> for those taking maternity leave the option to transfer some of their statutory leave and pay to a qualifyi</w:t>
      </w:r>
      <w:r w:rsidR="00605711">
        <w:rPr>
          <w:rFonts w:ascii="Arial" w:hAnsi="Arial" w:cs="Arial"/>
        </w:rPr>
        <w:t xml:space="preserve">ng person. Please refer to the </w:t>
      </w:r>
      <w:r w:rsidR="006B0D5A">
        <w:rPr>
          <w:rFonts w:ascii="Arial" w:hAnsi="Arial" w:cs="Arial"/>
        </w:rPr>
        <w:t>school’s</w:t>
      </w:r>
      <w:r w:rsidR="005F524A" w:rsidRPr="00064C93">
        <w:rPr>
          <w:rFonts w:ascii="Arial" w:hAnsi="Arial" w:cs="Arial"/>
        </w:rPr>
        <w:t xml:space="preserve"> </w:t>
      </w:r>
      <w:r w:rsidR="00DF5F57">
        <w:rPr>
          <w:rFonts w:ascii="Arial" w:hAnsi="Arial" w:cs="Arial"/>
        </w:rPr>
        <w:t>Family</w:t>
      </w:r>
      <w:r w:rsidR="005F524A" w:rsidRPr="00064C93">
        <w:rPr>
          <w:rFonts w:ascii="Arial" w:hAnsi="Arial" w:cs="Arial"/>
        </w:rPr>
        <w:t xml:space="preserve"> Leave Scheme for full details.</w:t>
      </w:r>
    </w:p>
    <w:p w14:paraId="40F8592C" w14:textId="56F1F3FF" w:rsidR="004D3958" w:rsidRDefault="004D3958" w:rsidP="00414E78">
      <w:pPr>
        <w:ind w:left="1080" w:hanging="1080"/>
        <w:rPr>
          <w:rFonts w:ascii="Arial" w:hAnsi="Arial" w:cs="Arial"/>
        </w:rPr>
      </w:pPr>
    </w:p>
    <w:p w14:paraId="25A93370" w14:textId="21692036" w:rsidR="004D3958" w:rsidRDefault="004D3958" w:rsidP="00E2172E">
      <w:pPr>
        <w:pStyle w:val="Title"/>
        <w:numPr>
          <w:ilvl w:val="0"/>
          <w:numId w:val="33"/>
        </w:numPr>
        <w:ind w:left="1134" w:hanging="1134"/>
        <w:jc w:val="left"/>
        <w:rPr>
          <w:rFonts w:ascii="Arial" w:hAnsi="Arial" w:cs="Arial"/>
          <w:sz w:val="28"/>
          <w:szCs w:val="28"/>
          <w:u w:val="none"/>
        </w:rPr>
      </w:pPr>
      <w:r>
        <w:rPr>
          <w:rFonts w:ascii="Arial" w:hAnsi="Arial" w:cs="Arial"/>
          <w:sz w:val="28"/>
          <w:szCs w:val="28"/>
          <w:u w:val="none"/>
        </w:rPr>
        <w:t>Neonatal care leave</w:t>
      </w:r>
    </w:p>
    <w:p w14:paraId="3C7F9ED5" w14:textId="46EE6961" w:rsidR="005510DB" w:rsidRPr="006E5E7B" w:rsidRDefault="009F0590" w:rsidP="00E2172E">
      <w:pPr>
        <w:pStyle w:val="Heading3"/>
        <w:ind w:left="1134" w:hanging="1134"/>
        <w:rPr>
          <w:rFonts w:ascii="Arial" w:hAnsi="Arial" w:cs="Arial"/>
        </w:rPr>
      </w:pPr>
      <w:r>
        <w:rPr>
          <w:rFonts w:ascii="Arial" w:hAnsi="Arial" w:cs="Arial"/>
          <w:b w:val="0"/>
          <w:sz w:val="24"/>
          <w:szCs w:val="24"/>
        </w:rPr>
        <w:t>21.1</w:t>
      </w:r>
      <w:r>
        <w:rPr>
          <w:rFonts w:ascii="Arial" w:hAnsi="Arial" w:cs="Arial"/>
          <w:b w:val="0"/>
          <w:sz w:val="24"/>
          <w:szCs w:val="24"/>
        </w:rPr>
        <w:tab/>
        <w:t xml:space="preserve">Neonatal Care Leave is available </w:t>
      </w:r>
      <w:r w:rsidRPr="00F41CD5">
        <w:rPr>
          <w:rFonts w:ascii="Arial" w:hAnsi="Arial" w:cs="Arial"/>
          <w:b w:val="0"/>
          <w:sz w:val="24"/>
          <w:szCs w:val="24"/>
        </w:rPr>
        <w:t>to assist new parents of babies who are admitted into neonatal care</w:t>
      </w:r>
      <w:r>
        <w:rPr>
          <w:rFonts w:ascii="Arial" w:hAnsi="Arial" w:cs="Arial"/>
          <w:b w:val="0"/>
          <w:sz w:val="24"/>
          <w:szCs w:val="24"/>
        </w:rPr>
        <w:t xml:space="preserve"> to undergo the </w:t>
      </w:r>
      <w:r w:rsidRPr="00402BD0">
        <w:rPr>
          <w:rFonts w:ascii="Arial" w:hAnsi="Arial" w:cs="Arial"/>
          <w:b w:val="0"/>
          <w:sz w:val="24"/>
          <w:szCs w:val="24"/>
        </w:rPr>
        <w:t xml:space="preserve">extremely </w:t>
      </w:r>
      <w:r w:rsidRPr="00402BD0">
        <w:rPr>
          <w:rFonts w:ascii="Arial" w:hAnsi="Arial" w:cs="Arial"/>
          <w:b w:val="0"/>
          <w:sz w:val="24"/>
          <w:szCs w:val="24"/>
        </w:rPr>
        <w:lastRenderedPageBreak/>
        <w:t xml:space="preserve">stressful and challenging </w:t>
      </w:r>
      <w:r>
        <w:rPr>
          <w:rFonts w:ascii="Arial" w:hAnsi="Arial" w:cs="Arial"/>
          <w:b w:val="0"/>
          <w:sz w:val="24"/>
          <w:szCs w:val="24"/>
        </w:rPr>
        <w:t>journey</w:t>
      </w:r>
      <w:r w:rsidRPr="00F41CD5">
        <w:rPr>
          <w:rFonts w:ascii="Arial" w:hAnsi="Arial" w:cs="Arial"/>
          <w:b w:val="0"/>
          <w:sz w:val="24"/>
          <w:szCs w:val="24"/>
        </w:rPr>
        <w:t>.</w:t>
      </w:r>
      <w:r>
        <w:rPr>
          <w:rFonts w:ascii="Arial" w:hAnsi="Arial" w:cs="Arial"/>
          <w:b w:val="0"/>
          <w:sz w:val="24"/>
          <w:szCs w:val="24"/>
        </w:rPr>
        <w:t xml:space="preserve"> Please refer to the </w:t>
      </w:r>
      <w:r w:rsidR="006E5E7B">
        <w:rPr>
          <w:rFonts w:ascii="Arial" w:hAnsi="Arial" w:cs="Arial"/>
          <w:b w:val="0"/>
          <w:sz w:val="24"/>
          <w:szCs w:val="24"/>
        </w:rPr>
        <w:t>school</w:t>
      </w:r>
      <w:r>
        <w:rPr>
          <w:rFonts w:ascii="Arial" w:hAnsi="Arial" w:cs="Arial"/>
          <w:b w:val="0"/>
          <w:sz w:val="24"/>
          <w:szCs w:val="24"/>
        </w:rPr>
        <w:t>’s Family Leave Scheme for full details.</w:t>
      </w:r>
    </w:p>
    <w:p w14:paraId="6BC8DA10" w14:textId="77777777" w:rsidR="005F524A" w:rsidRPr="005F524A" w:rsidRDefault="005F524A" w:rsidP="00BF0F80">
      <w:pPr>
        <w:ind w:left="1080" w:hanging="1080"/>
        <w:rPr>
          <w:rFonts w:ascii="Arial" w:hAnsi="Arial" w:cs="Arial"/>
        </w:rPr>
      </w:pPr>
    </w:p>
    <w:p w14:paraId="136283F0" w14:textId="77777777" w:rsidR="005F524A" w:rsidRPr="005F524A" w:rsidRDefault="005F524A" w:rsidP="00BF0F80">
      <w:pPr>
        <w:pStyle w:val="Title"/>
        <w:numPr>
          <w:ilvl w:val="0"/>
          <w:numId w:val="33"/>
        </w:numPr>
        <w:ind w:left="993" w:hanging="993"/>
        <w:jc w:val="left"/>
        <w:rPr>
          <w:rFonts w:ascii="Arial" w:hAnsi="Arial" w:cs="Arial"/>
          <w:sz w:val="28"/>
          <w:szCs w:val="28"/>
          <w:u w:val="none"/>
        </w:rPr>
      </w:pPr>
      <w:r w:rsidRPr="005F524A">
        <w:rPr>
          <w:rFonts w:ascii="Arial" w:hAnsi="Arial" w:cs="Arial"/>
          <w:sz w:val="28"/>
          <w:szCs w:val="28"/>
          <w:u w:val="none"/>
        </w:rPr>
        <w:t>Further help</w:t>
      </w:r>
    </w:p>
    <w:p w14:paraId="456C45DC" w14:textId="77777777" w:rsidR="005F524A" w:rsidRPr="00064C93" w:rsidRDefault="005F524A" w:rsidP="005F524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napToGrid w:val="0"/>
          <w:color w:val="000000"/>
        </w:rPr>
      </w:pPr>
    </w:p>
    <w:p w14:paraId="64955FF5" w14:textId="5DF1F2F7" w:rsidR="00DF5F57" w:rsidRDefault="006E5E7B" w:rsidP="00DF5F57">
      <w:pPr>
        <w:tabs>
          <w:tab w:val="left" w:pos="1134"/>
        </w:tabs>
        <w:ind w:left="1134" w:hanging="1134"/>
        <w:rPr>
          <w:rFonts w:ascii="Arial" w:hAnsi="Arial" w:cs="Arial"/>
        </w:rPr>
      </w:pPr>
      <w:r>
        <w:rPr>
          <w:rFonts w:ascii="Arial" w:hAnsi="Arial" w:cs="Arial"/>
        </w:rPr>
        <w:t>22</w:t>
      </w:r>
      <w:r w:rsidR="00414E78">
        <w:rPr>
          <w:rFonts w:ascii="Arial" w:hAnsi="Arial" w:cs="Arial"/>
        </w:rPr>
        <w:t>.1</w:t>
      </w:r>
      <w:r w:rsidR="00414E78">
        <w:rPr>
          <w:rFonts w:ascii="Arial" w:hAnsi="Arial" w:cs="Arial"/>
        </w:rPr>
        <w:tab/>
      </w:r>
      <w:r w:rsidR="005F524A" w:rsidRPr="00064C93">
        <w:rPr>
          <w:rFonts w:ascii="Arial" w:hAnsi="Arial" w:cs="Arial"/>
        </w:rPr>
        <w:t>Should you have</w:t>
      </w:r>
      <w:r w:rsidR="00605711">
        <w:rPr>
          <w:rFonts w:ascii="Arial" w:hAnsi="Arial" w:cs="Arial"/>
        </w:rPr>
        <w:t xml:space="preserve"> any questions, please contact </w:t>
      </w:r>
      <w:hyperlink r:id="rId16" w:history="1">
        <w:r w:rsidR="00DF5F57" w:rsidRPr="00102CBC">
          <w:rPr>
            <w:rStyle w:val="Hyperlink"/>
            <w:rFonts w:ascii="Arial" w:hAnsi="Arial" w:cs="Arial"/>
          </w:rPr>
          <w:t>HR.Operations@rbwm.gov.uk</w:t>
        </w:r>
      </w:hyperlink>
    </w:p>
    <w:p w14:paraId="338BC73B" w14:textId="77777777" w:rsidR="005F524A" w:rsidRPr="00064C93" w:rsidRDefault="005F524A" w:rsidP="005F524A">
      <w:pPr>
        <w:ind w:left="340"/>
        <w:rPr>
          <w:rFonts w:ascii="Arial" w:hAnsi="Arial" w:cs="Arial"/>
          <w:b/>
        </w:rPr>
      </w:pPr>
    </w:p>
    <w:p w14:paraId="5B876BF7" w14:textId="218B8B14" w:rsidR="00503B58" w:rsidRPr="005D24EB" w:rsidRDefault="006E5E7B" w:rsidP="00C30AFE">
      <w:pPr>
        <w:tabs>
          <w:tab w:val="left" w:pos="1134"/>
        </w:tabs>
        <w:ind w:left="1134" w:hanging="1134"/>
        <w:rPr>
          <w:ins w:id="3" w:author="Yoko Lai" w:date="2026-10-15T14:29:00Z" w16du:dateUtc="2026-10-15T13:29:00Z"/>
          <w:rFonts w:ascii="Arial" w:hAnsi="Arial" w:cs="Arial"/>
          <w:szCs w:val="18"/>
        </w:rPr>
        <w:pPrChange w:id="4" w:author="Yoko Lai" w:date="2026-10-15T14:32:00Z" w16du:dateUtc="2026-10-15T13:32:00Z">
          <w:pPr>
            <w:tabs>
              <w:tab w:val="left" w:pos="851"/>
            </w:tabs>
            <w:ind w:left="851" w:hanging="851"/>
          </w:pPr>
        </w:pPrChange>
      </w:pPr>
      <w:r>
        <w:rPr>
          <w:rFonts w:ascii="Arial" w:hAnsi="Arial" w:cs="Arial"/>
        </w:rPr>
        <w:t>22</w:t>
      </w:r>
      <w:r w:rsidR="00414E78">
        <w:rPr>
          <w:rFonts w:ascii="Arial" w:hAnsi="Arial" w:cs="Arial"/>
        </w:rPr>
        <w:t>.2</w:t>
      </w:r>
      <w:r w:rsidR="00414E78">
        <w:rPr>
          <w:rFonts w:ascii="Arial" w:hAnsi="Arial" w:cs="Arial"/>
        </w:rPr>
        <w:tab/>
      </w:r>
      <w:r w:rsidR="00DF242D" w:rsidRPr="007756CC">
        <w:rPr>
          <w:rFonts w:ascii="Arial" w:hAnsi="Arial" w:cs="Arial"/>
          <w:b/>
          <w:bCs/>
          <w:color w:val="FF0000"/>
        </w:rPr>
        <w:t>(</w:t>
      </w:r>
      <w:ins w:id="5" w:author="Yoko Lai" w:date="2026-10-15T14:31:00Z" w16du:dateUtc="2026-10-15T13:31:00Z">
        <w:r w:rsidR="00A43756">
          <w:rPr>
            <w:rFonts w:ascii="Arial" w:hAnsi="Arial" w:cs="Arial"/>
            <w:b/>
            <w:bCs/>
            <w:color w:val="FF0000"/>
          </w:rPr>
          <w:t xml:space="preserve">Please amend </w:t>
        </w:r>
        <w:r w:rsidR="00292940">
          <w:rPr>
            <w:rFonts w:ascii="Arial" w:hAnsi="Arial" w:cs="Arial"/>
            <w:b/>
            <w:bCs/>
            <w:color w:val="FF0000"/>
          </w:rPr>
          <w:t>according to the school arrangement</w:t>
        </w:r>
      </w:ins>
      <w:del w:id="6" w:author="Yoko Lai" w:date="2026-10-15T14:31:00Z" w16du:dateUtc="2026-10-15T13:31:00Z">
        <w:r w:rsidR="00DF242D" w:rsidRPr="007756CC" w:rsidDel="00A43756">
          <w:rPr>
            <w:rFonts w:ascii="Arial" w:hAnsi="Arial" w:cs="Arial"/>
            <w:b/>
            <w:bCs/>
            <w:color w:val="FF0000"/>
          </w:rPr>
          <w:delText xml:space="preserve">If using </w:delText>
        </w:r>
        <w:r w:rsidR="00D84CD4" w:rsidRPr="007756CC" w:rsidDel="00A43756">
          <w:rPr>
            <w:rFonts w:ascii="Arial" w:hAnsi="Arial" w:cs="Arial"/>
            <w:b/>
            <w:bCs/>
            <w:color w:val="FF0000"/>
          </w:rPr>
          <w:delText>council’s EAP services</w:delText>
        </w:r>
      </w:del>
      <w:r w:rsidR="00D84CD4" w:rsidRPr="007756CC">
        <w:rPr>
          <w:rFonts w:ascii="Arial" w:hAnsi="Arial" w:cs="Arial"/>
          <w:b/>
          <w:bCs/>
          <w:color w:val="FF0000"/>
        </w:rPr>
        <w:t>)</w:t>
      </w:r>
      <w:r w:rsidR="00D84CD4" w:rsidRPr="007756CC">
        <w:rPr>
          <w:rFonts w:ascii="Arial" w:hAnsi="Arial" w:cs="Arial"/>
          <w:color w:val="FF0000"/>
        </w:rPr>
        <w:t xml:space="preserve"> </w:t>
      </w:r>
      <w:r w:rsidR="005F524A" w:rsidRPr="00064C93">
        <w:rPr>
          <w:rFonts w:ascii="Arial" w:hAnsi="Arial" w:cs="Arial"/>
        </w:rPr>
        <w:t>The council</w:t>
      </w:r>
      <w:r w:rsidR="00F01C36">
        <w:rPr>
          <w:rFonts w:ascii="Arial" w:hAnsi="Arial" w:cs="Arial"/>
        </w:rPr>
        <w:t>/school</w:t>
      </w:r>
      <w:r w:rsidR="005F524A" w:rsidRPr="00064C93">
        <w:rPr>
          <w:rFonts w:ascii="Arial" w:hAnsi="Arial" w:cs="Arial"/>
        </w:rPr>
        <w:t xml:space="preserve"> provides a confidential </w:t>
      </w:r>
      <w:ins w:id="7" w:author="Yoko Lai" w:date="2026-10-15T14:29:00Z" w16du:dateUtc="2026-10-15T13:29:00Z">
        <w:r w:rsidR="00503B58">
          <w:rPr>
            <w:rFonts w:ascii="Arial" w:hAnsi="Arial" w:cs="Arial"/>
            <w:szCs w:val="18"/>
          </w:rPr>
          <w:t>Employee Assistance Programme (EAP)</w:t>
        </w:r>
        <w:r w:rsidR="00503B58" w:rsidRPr="009F232A">
          <w:rPr>
            <w:rFonts w:ascii="Arial" w:hAnsi="Arial" w:cs="Arial"/>
            <w:szCs w:val="18"/>
          </w:rPr>
          <w:t xml:space="preserve">, which </w:t>
        </w:r>
        <w:r w:rsidR="00503B58">
          <w:rPr>
            <w:rFonts w:ascii="Arial" w:hAnsi="Arial" w:cs="Arial"/>
            <w:szCs w:val="18"/>
          </w:rPr>
          <w:t>provides counselling, advice and support services. Details of how to access the service can be found on the intranet or obtained from Human Resources.</w:t>
        </w:r>
      </w:ins>
    </w:p>
    <w:p w14:paraId="1466DF47" w14:textId="60519772" w:rsidR="005F524A" w:rsidRPr="00064C93" w:rsidDel="00C30AFE" w:rsidRDefault="005F524A" w:rsidP="00414E78">
      <w:pPr>
        <w:ind w:left="1134" w:hanging="1134"/>
        <w:rPr>
          <w:del w:id="8" w:author="Yoko Lai" w:date="2026-10-15T14:32:00Z" w16du:dateUtc="2026-10-15T13:32:00Z"/>
          <w:rFonts w:ascii="Arial" w:hAnsi="Arial" w:cs="Arial"/>
        </w:rPr>
      </w:pPr>
      <w:del w:id="9" w:author="Yoko Lai" w:date="2026-10-15T14:32:00Z" w16du:dateUtc="2026-10-15T13:32:00Z">
        <w:r w:rsidRPr="00064C93" w:rsidDel="00C30AFE">
          <w:rPr>
            <w:rFonts w:ascii="Arial" w:hAnsi="Arial" w:cs="Arial"/>
          </w:rPr>
          <w:delText xml:space="preserve">counselling and information service via </w:delText>
        </w:r>
        <w:r w:rsidR="00E749CA" w:rsidDel="00C30AFE">
          <w:rPr>
            <w:rFonts w:ascii="Arial" w:hAnsi="Arial" w:cs="Arial"/>
          </w:rPr>
          <w:delText>Care First</w:delText>
        </w:r>
        <w:r w:rsidRPr="00064C93" w:rsidDel="00C30AFE">
          <w:rPr>
            <w:rFonts w:ascii="Arial" w:hAnsi="Arial" w:cs="Arial"/>
          </w:rPr>
          <w:delText xml:space="preserve"> on freephone number </w:delText>
        </w:r>
        <w:r w:rsidR="00D16AA1" w:rsidDel="00C30AFE">
          <w:rPr>
            <w:rFonts w:ascii="Arial" w:hAnsi="Arial" w:cs="Arial"/>
            <w:color w:val="000000"/>
          </w:rPr>
          <w:delText>0808 168 2143</w:delText>
        </w:r>
        <w:r w:rsidRPr="00064C93" w:rsidDel="00C30AFE">
          <w:rPr>
            <w:rFonts w:ascii="Arial" w:hAnsi="Arial" w:cs="Arial"/>
          </w:rPr>
          <w:delText>. The counselling service operates 24 hours a day, 365 days a year. The information service operates Monday to Friday 8am to 8pm.  There is also an on-line service, with information for parents:</w:delText>
        </w:r>
      </w:del>
    </w:p>
    <w:p w14:paraId="49906D26" w14:textId="352BD172" w:rsidR="005F524A" w:rsidDel="00C30AFE" w:rsidRDefault="005F524A" w:rsidP="005F524A">
      <w:pPr>
        <w:rPr>
          <w:del w:id="10" w:author="Yoko Lai" w:date="2026-10-15T14:32:00Z" w16du:dateUtc="2026-10-15T13:32:00Z"/>
          <w:rFonts w:ascii="Arial" w:hAnsi="Arial" w:cs="Arial"/>
        </w:rPr>
      </w:pPr>
    </w:p>
    <w:p w14:paraId="44B83A26" w14:textId="6A8E6183" w:rsidR="005F524A" w:rsidRPr="00D16AA1" w:rsidDel="00C30AFE" w:rsidRDefault="00D16AA1" w:rsidP="00564F45">
      <w:pPr>
        <w:ind w:left="360" w:firstLine="720"/>
        <w:rPr>
          <w:del w:id="11" w:author="Yoko Lai" w:date="2026-10-15T14:32:00Z" w16du:dateUtc="2026-10-15T13:32:00Z"/>
          <w:rStyle w:val="Hyperlink"/>
          <w:rFonts w:ascii="Arial" w:hAnsi="Arial" w:cs="Arial"/>
        </w:rPr>
      </w:pPr>
      <w:del w:id="12" w:author="Yoko Lai" w:date="2026-10-15T14:32:00Z" w16du:dateUtc="2026-10-15T13:32:00Z">
        <w:r w:rsidRPr="40824C8B" w:rsidDel="00C30AFE">
          <w:rPr>
            <w:rFonts w:ascii="Arial" w:hAnsi="Arial" w:cs="Arial"/>
          </w:rPr>
          <w:fldChar w:fldCharType="begin"/>
        </w:r>
        <w:r w:rsidDel="00C30AFE">
          <w:rPr>
            <w:rFonts w:ascii="Arial" w:hAnsi="Arial" w:cs="Arial"/>
          </w:rPr>
          <w:delInstrText xml:space="preserve"> HYPERLINK "http://www.carefirst-lifestyle.co.uk/" </w:delInstrText>
        </w:r>
        <w:r w:rsidRPr="40824C8B" w:rsidDel="00C30AFE">
          <w:rPr>
            <w:rFonts w:ascii="Arial" w:hAnsi="Arial" w:cs="Arial"/>
          </w:rPr>
        </w:r>
        <w:r w:rsidRPr="40824C8B" w:rsidDel="00C30AFE">
          <w:rPr>
            <w:rFonts w:ascii="Arial" w:hAnsi="Arial" w:cs="Arial"/>
          </w:rPr>
          <w:fldChar w:fldCharType="separate"/>
        </w:r>
        <w:r w:rsidR="003C76E1" w:rsidRPr="003C76E1" w:rsidDel="00C30AFE">
          <w:rPr>
            <w:rStyle w:val="Hyperlink"/>
            <w:rFonts w:ascii="Arial" w:hAnsi="Arial" w:cs="Arial"/>
          </w:rPr>
          <w:delText>https://carefirst-lifestyle.co.uk/</w:delText>
        </w:r>
      </w:del>
    </w:p>
    <w:p w14:paraId="6A9B9A7F" w14:textId="72B2162B" w:rsidR="00C45517" w:rsidDel="00C30AFE" w:rsidRDefault="00D16AA1" w:rsidP="005F524A">
      <w:pPr>
        <w:rPr>
          <w:del w:id="13" w:author="Yoko Lai" w:date="2026-10-15T14:32:00Z" w16du:dateUtc="2026-10-15T13:32:00Z"/>
          <w:rFonts w:ascii="Arial" w:hAnsi="Arial" w:cs="Arial"/>
        </w:rPr>
      </w:pPr>
      <w:del w:id="14" w:author="Yoko Lai" w:date="2026-10-15T14:32:00Z" w16du:dateUtc="2026-10-15T13:32:00Z">
        <w:r w:rsidRPr="40824C8B" w:rsidDel="00C30AFE">
          <w:rPr>
            <w:rFonts w:ascii="Arial" w:hAnsi="Arial" w:cs="Arial"/>
          </w:rPr>
          <w:fldChar w:fldCharType="end"/>
        </w:r>
      </w:del>
    </w:p>
    <w:p w14:paraId="6E82DA0B" w14:textId="5E2C2CAF" w:rsidR="005F524A" w:rsidRPr="00064C93" w:rsidDel="00C30AFE" w:rsidRDefault="005F524A" w:rsidP="00564F45">
      <w:pPr>
        <w:ind w:left="360" w:firstLine="720"/>
        <w:rPr>
          <w:del w:id="15" w:author="Yoko Lai" w:date="2026-10-15T14:32:00Z" w16du:dateUtc="2026-10-15T13:32:00Z"/>
          <w:rFonts w:ascii="Arial" w:hAnsi="Arial" w:cs="Arial"/>
        </w:rPr>
      </w:pPr>
      <w:del w:id="16" w:author="Yoko Lai" w:date="2026-10-15T14:32:00Z" w16du:dateUtc="2026-10-15T13:32:00Z">
        <w:r w:rsidRPr="00064C93" w:rsidDel="00C30AFE">
          <w:rPr>
            <w:rFonts w:ascii="Arial" w:hAnsi="Arial" w:cs="Arial"/>
          </w:rPr>
          <w:delText xml:space="preserve">User name: </w:delText>
        </w:r>
        <w:r w:rsidR="00C45517" w:rsidDel="00C30AFE">
          <w:rPr>
            <w:rFonts w:ascii="Arial" w:hAnsi="Arial" w:cs="Arial"/>
          </w:rPr>
          <w:delText>RBWM</w:delText>
        </w:r>
      </w:del>
    </w:p>
    <w:p w14:paraId="2CF3C505" w14:textId="3794417C" w:rsidR="00DD761A" w:rsidDel="00C30AFE" w:rsidRDefault="005F524A" w:rsidP="00564F45">
      <w:pPr>
        <w:ind w:left="360" w:firstLine="720"/>
        <w:rPr>
          <w:del w:id="17" w:author="Yoko Lai" w:date="2026-10-15T14:32:00Z" w16du:dateUtc="2026-10-15T13:32:00Z"/>
          <w:rFonts w:ascii="Arial" w:hAnsi="Arial" w:cs="Arial"/>
        </w:rPr>
      </w:pPr>
      <w:del w:id="18" w:author="Yoko Lai" w:date="2026-10-15T14:32:00Z" w16du:dateUtc="2026-10-15T13:32:00Z">
        <w:r w:rsidRPr="00064C93" w:rsidDel="00C30AFE">
          <w:rPr>
            <w:rFonts w:ascii="Arial" w:hAnsi="Arial" w:cs="Arial"/>
          </w:rPr>
          <w:delText xml:space="preserve">Password: </w:delText>
        </w:r>
        <w:r w:rsidR="00C45517" w:rsidDel="00C30AFE">
          <w:rPr>
            <w:rFonts w:ascii="Arial" w:hAnsi="Arial" w:cs="Arial"/>
          </w:rPr>
          <w:delText>RBWM</w:delText>
        </w:r>
      </w:del>
    </w:p>
    <w:p w14:paraId="6F651A28" w14:textId="77777777" w:rsidR="00E749CA" w:rsidRDefault="00E749CA" w:rsidP="00E749CA">
      <w:pPr>
        <w:rPr>
          <w:rFonts w:ascii="Arial" w:hAnsi="Arial" w:cs="Arial"/>
        </w:rPr>
      </w:pPr>
    </w:p>
    <w:p w14:paraId="7F76D9CB" w14:textId="66758F91" w:rsidR="00E749CA" w:rsidRDefault="006E5E7B" w:rsidP="007756CC">
      <w:pPr>
        <w:ind w:left="1134" w:hanging="1134"/>
        <w:rPr>
          <w:rFonts w:ascii="Arial" w:hAnsi="Arial" w:cs="Arial"/>
        </w:rPr>
      </w:pPr>
      <w:r>
        <w:rPr>
          <w:rFonts w:ascii="Arial" w:hAnsi="Arial" w:cs="Arial"/>
        </w:rPr>
        <w:t>22</w:t>
      </w:r>
      <w:r w:rsidR="00E749CA">
        <w:rPr>
          <w:rFonts w:ascii="Arial" w:hAnsi="Arial" w:cs="Arial"/>
        </w:rPr>
        <w:t>.3</w:t>
      </w:r>
      <w:r w:rsidR="00E749CA">
        <w:rPr>
          <w:rFonts w:ascii="Arial" w:hAnsi="Arial" w:cs="Arial"/>
        </w:rPr>
        <w:tab/>
      </w:r>
      <w:r w:rsidR="007F22DF">
        <w:rPr>
          <w:rFonts w:ascii="Arial" w:hAnsi="Arial" w:cs="Arial"/>
        </w:rPr>
        <w:t>The council</w:t>
      </w:r>
      <w:r w:rsidR="00F01C36">
        <w:rPr>
          <w:rFonts w:ascii="Arial" w:hAnsi="Arial" w:cs="Arial"/>
        </w:rPr>
        <w:t>/school</w:t>
      </w:r>
      <w:r w:rsidR="007F22DF">
        <w:rPr>
          <w:rFonts w:ascii="Arial" w:hAnsi="Arial" w:cs="Arial"/>
        </w:rPr>
        <w:t xml:space="preserve"> also has other </w:t>
      </w:r>
      <w:r w:rsidR="003C76E1" w:rsidRPr="003C76E1">
        <w:rPr>
          <w:rFonts w:ascii="Arial" w:hAnsi="Arial" w:cs="Arial"/>
        </w:rPr>
        <w:t>Family Leave</w:t>
      </w:r>
      <w:r w:rsidR="007F22DF">
        <w:rPr>
          <w:rFonts w:ascii="Arial" w:hAnsi="Arial" w:cs="Arial"/>
        </w:rPr>
        <w:t xml:space="preserve"> provisions.</w:t>
      </w:r>
      <w:r w:rsidR="003C76E1">
        <w:rPr>
          <w:rFonts w:ascii="Arial" w:hAnsi="Arial" w:cs="Arial"/>
        </w:rPr>
        <w:t xml:space="preserve"> Refer to the </w:t>
      </w:r>
      <w:r w:rsidR="00873FA9">
        <w:rPr>
          <w:rFonts w:ascii="Arial" w:hAnsi="Arial" w:cs="Arial"/>
        </w:rPr>
        <w:t>Family Leave Scheme on the school intranet.</w:t>
      </w:r>
    </w:p>
    <w:p w14:paraId="1EDA0F62" w14:textId="77777777" w:rsidR="00DD761A" w:rsidRPr="00055A9E" w:rsidRDefault="00DD761A" w:rsidP="00DD761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napToGrid w:val="0"/>
          <w:color w:val="000000"/>
          <w:sz w:val="22"/>
        </w:rPr>
      </w:pPr>
      <w:r>
        <w:rPr>
          <w:rFonts w:ascii="Arial" w:hAnsi="Arial" w:cs="Arial"/>
        </w:rPr>
        <w:br w:type="page"/>
      </w:r>
      <w:r w:rsidRPr="00055A9E">
        <w:rPr>
          <w:rFonts w:ascii="Arial" w:hAnsi="Arial" w:cs="Arial"/>
          <w:b/>
          <w:snapToGrid w:val="0"/>
          <w:color w:val="000000"/>
          <w:sz w:val="22"/>
        </w:rPr>
        <w:lastRenderedPageBreak/>
        <w:t>DATE CHART</w:t>
      </w:r>
    </w:p>
    <w:p w14:paraId="2E8CEFC7" w14:textId="77777777" w:rsidR="00DD761A" w:rsidRPr="00055A9E" w:rsidRDefault="00DD761A" w:rsidP="00DD761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ascii="Arial" w:hAnsi="Arial" w:cs="Arial"/>
          <w:snapToGrid w:val="0"/>
          <w:color w:val="000000"/>
          <w:sz w:val="22"/>
        </w:rPr>
      </w:pPr>
    </w:p>
    <w:p w14:paraId="6FD78293" w14:textId="77777777" w:rsidR="00DD761A" w:rsidRPr="00055A9E" w:rsidRDefault="00DD761A" w:rsidP="00DD761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napToGrid w:val="0"/>
          <w:color w:val="000000"/>
          <w:sz w:val="22"/>
        </w:rPr>
      </w:pPr>
      <w:r w:rsidRPr="00055A9E">
        <w:rPr>
          <w:rFonts w:ascii="Arial" w:hAnsi="Arial" w:cs="Arial"/>
          <w:snapToGrid w:val="0"/>
          <w:color w:val="000000"/>
          <w:sz w:val="22"/>
        </w:rPr>
        <w:t>Fill in your own dates</w:t>
      </w:r>
    </w:p>
    <w:p w14:paraId="39B94713" w14:textId="77777777" w:rsidR="00DD761A" w:rsidRPr="00055A9E" w:rsidRDefault="00DD761A" w:rsidP="00DD761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napToGrid w:val="0"/>
          <w:color w:val="000000"/>
          <w:sz w:val="22"/>
        </w:rPr>
      </w:pPr>
    </w:p>
    <w:tbl>
      <w:tblPr>
        <w:tblW w:w="0" w:type="auto"/>
        <w:tblLayout w:type="fixed"/>
        <w:tblCellMar>
          <w:left w:w="81" w:type="dxa"/>
          <w:right w:w="81" w:type="dxa"/>
        </w:tblCellMar>
        <w:tblLook w:val="0000" w:firstRow="0" w:lastRow="0" w:firstColumn="0" w:lastColumn="0" w:noHBand="0" w:noVBand="0"/>
      </w:tblPr>
      <w:tblGrid>
        <w:gridCol w:w="2633"/>
        <w:gridCol w:w="1134"/>
        <w:gridCol w:w="2183"/>
        <w:gridCol w:w="2430"/>
        <w:gridCol w:w="1425"/>
      </w:tblGrid>
      <w:tr w:rsidR="00DD761A" w:rsidRPr="00055A9E" w14:paraId="718E99AB" w14:textId="77777777" w:rsidTr="006240F2">
        <w:tc>
          <w:tcPr>
            <w:tcW w:w="2633" w:type="dxa"/>
            <w:tcBorders>
              <w:top w:val="single" w:sz="4" w:space="0" w:color="auto"/>
              <w:left w:val="single" w:sz="4" w:space="0" w:color="auto"/>
              <w:bottom w:val="single" w:sz="4" w:space="0" w:color="auto"/>
              <w:right w:val="single" w:sz="4" w:space="0" w:color="auto"/>
            </w:tcBorders>
          </w:tcPr>
          <w:p w14:paraId="13E87F8B"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5971B097" w14:textId="77777777" w:rsidR="00DD761A" w:rsidRPr="00055A9E" w:rsidRDefault="00DD761A" w:rsidP="006240F2">
            <w:pPr>
              <w:widowControl w:val="0"/>
              <w:rPr>
                <w:rFonts w:ascii="Arial" w:hAnsi="Arial" w:cs="Arial"/>
                <w:snapToGrid w:val="0"/>
                <w:color w:val="000000"/>
                <w:sz w:val="22"/>
              </w:rPr>
            </w:pPr>
            <w:r w:rsidRPr="00055A9E">
              <w:rPr>
                <w:rFonts w:ascii="Arial" w:hAnsi="Arial" w:cs="Arial"/>
                <w:b/>
                <w:snapToGrid w:val="0"/>
                <w:color w:val="000000"/>
                <w:sz w:val="22"/>
              </w:rPr>
              <w:t>Weeks</w:t>
            </w:r>
          </w:p>
        </w:tc>
        <w:tc>
          <w:tcPr>
            <w:tcW w:w="6038" w:type="dxa"/>
            <w:gridSpan w:val="3"/>
            <w:tcBorders>
              <w:top w:val="single" w:sz="4" w:space="0" w:color="auto"/>
              <w:left w:val="single" w:sz="4" w:space="0" w:color="auto"/>
              <w:bottom w:val="single" w:sz="4" w:space="0" w:color="auto"/>
              <w:right w:val="single" w:sz="4" w:space="0" w:color="auto"/>
            </w:tcBorders>
          </w:tcPr>
          <w:p w14:paraId="79907A6D"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b/>
                <w:snapToGrid w:val="0"/>
                <w:color w:val="000000"/>
                <w:sz w:val="22"/>
              </w:rPr>
              <w:t>DATES</w:t>
            </w:r>
          </w:p>
          <w:p w14:paraId="36B5A52E"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b/>
                <w:snapToGrid w:val="0"/>
                <w:color w:val="000000"/>
                <w:sz w:val="22"/>
              </w:rPr>
              <w:t>Sunday        to       Saturday      of        Month</w:t>
            </w:r>
          </w:p>
        </w:tc>
      </w:tr>
      <w:tr w:rsidR="00DD761A" w:rsidRPr="00055A9E" w14:paraId="041E8799" w14:textId="77777777" w:rsidTr="006240F2">
        <w:tc>
          <w:tcPr>
            <w:tcW w:w="2633" w:type="dxa"/>
            <w:tcBorders>
              <w:top w:val="single" w:sz="4" w:space="0" w:color="auto"/>
              <w:left w:val="single" w:sz="4" w:space="0" w:color="auto"/>
              <w:bottom w:val="single" w:sz="4" w:space="0" w:color="auto"/>
              <w:right w:val="single" w:sz="4" w:space="0" w:color="auto"/>
            </w:tcBorders>
          </w:tcPr>
          <w:p w14:paraId="06AA2BA9" w14:textId="77777777" w:rsidR="00DD761A" w:rsidRPr="00055A9E" w:rsidRDefault="00DD761A" w:rsidP="006240F2">
            <w:pPr>
              <w:widowControl w:val="0"/>
              <w:rPr>
                <w:rFonts w:ascii="Arial" w:hAnsi="Arial" w:cs="Arial"/>
                <w:snapToGrid w:val="0"/>
                <w:color w:val="000000"/>
                <w:sz w:val="22"/>
              </w:rPr>
            </w:pPr>
            <w:r w:rsidRPr="00055A9E">
              <w:rPr>
                <w:rFonts w:ascii="Arial" w:hAnsi="Arial" w:cs="Arial"/>
                <w:snapToGrid w:val="0"/>
                <w:color w:val="000000"/>
                <w:sz w:val="22"/>
              </w:rPr>
              <w:t>Full term pregnancy</w:t>
            </w:r>
          </w:p>
          <w:p w14:paraId="4959B3A8" w14:textId="77777777" w:rsidR="00DD761A" w:rsidRPr="00055A9E" w:rsidRDefault="00DD761A" w:rsidP="006240F2">
            <w:pPr>
              <w:widowControl w:val="0"/>
              <w:rPr>
                <w:rFonts w:ascii="Arial" w:hAnsi="Arial" w:cs="Arial"/>
                <w:snapToGrid w:val="0"/>
                <w:color w:val="000000"/>
                <w:sz w:val="22"/>
              </w:rPr>
            </w:pPr>
            <w:r w:rsidRPr="00055A9E">
              <w:rPr>
                <w:rFonts w:ascii="Arial" w:hAnsi="Arial" w:cs="Arial"/>
                <w:snapToGrid w:val="0"/>
                <w:color w:val="000000"/>
                <w:sz w:val="22"/>
              </w:rPr>
              <w:t>lasts 40 weeks</w:t>
            </w:r>
          </w:p>
        </w:tc>
        <w:tc>
          <w:tcPr>
            <w:tcW w:w="1134" w:type="dxa"/>
            <w:tcBorders>
              <w:top w:val="single" w:sz="4" w:space="0" w:color="auto"/>
              <w:left w:val="single" w:sz="4" w:space="0" w:color="auto"/>
              <w:bottom w:val="single" w:sz="4" w:space="0" w:color="auto"/>
              <w:right w:val="single" w:sz="4" w:space="0" w:color="auto"/>
            </w:tcBorders>
          </w:tcPr>
          <w:p w14:paraId="114E15E4" w14:textId="77777777" w:rsidR="00DD761A" w:rsidRPr="00055A9E" w:rsidRDefault="00DD761A" w:rsidP="006240F2">
            <w:pPr>
              <w:widowControl w:val="0"/>
              <w:jc w:val="center"/>
              <w:rPr>
                <w:rFonts w:ascii="Arial" w:hAnsi="Arial" w:cs="Arial"/>
                <w:snapToGrid w:val="0"/>
                <w:color w:val="000000"/>
                <w:sz w:val="22"/>
              </w:rPr>
            </w:pPr>
          </w:p>
          <w:p w14:paraId="7BAA87D8"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17</w:t>
            </w:r>
          </w:p>
        </w:tc>
        <w:tc>
          <w:tcPr>
            <w:tcW w:w="2183" w:type="dxa"/>
            <w:tcBorders>
              <w:top w:val="single" w:sz="4" w:space="0" w:color="auto"/>
              <w:left w:val="single" w:sz="4" w:space="0" w:color="auto"/>
              <w:bottom w:val="single" w:sz="4" w:space="0" w:color="auto"/>
              <w:right w:val="single" w:sz="4" w:space="0" w:color="auto"/>
            </w:tcBorders>
          </w:tcPr>
          <w:p w14:paraId="582A5643"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6B3C3EA6"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013C5F3E" w14:textId="77777777" w:rsidR="00DD761A" w:rsidRPr="00055A9E" w:rsidRDefault="00DD761A" w:rsidP="006240F2">
            <w:pPr>
              <w:widowControl w:val="0"/>
              <w:rPr>
                <w:rFonts w:ascii="Arial" w:hAnsi="Arial" w:cs="Arial"/>
                <w:snapToGrid w:val="0"/>
                <w:color w:val="000000"/>
                <w:sz w:val="22"/>
              </w:rPr>
            </w:pPr>
          </w:p>
        </w:tc>
      </w:tr>
      <w:tr w:rsidR="00DD761A" w:rsidRPr="00055A9E" w14:paraId="0905408A" w14:textId="77777777" w:rsidTr="006240F2">
        <w:tc>
          <w:tcPr>
            <w:tcW w:w="2633" w:type="dxa"/>
            <w:tcBorders>
              <w:top w:val="single" w:sz="4" w:space="0" w:color="auto"/>
              <w:left w:val="single" w:sz="4" w:space="0" w:color="auto"/>
              <w:bottom w:val="single" w:sz="4" w:space="0" w:color="auto"/>
              <w:right w:val="single" w:sz="4" w:space="0" w:color="auto"/>
            </w:tcBorders>
          </w:tcPr>
          <w:p w14:paraId="2244A34B"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3E3947C0"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16</w:t>
            </w:r>
          </w:p>
        </w:tc>
        <w:tc>
          <w:tcPr>
            <w:tcW w:w="2183" w:type="dxa"/>
            <w:tcBorders>
              <w:top w:val="single" w:sz="4" w:space="0" w:color="auto"/>
              <w:left w:val="single" w:sz="4" w:space="0" w:color="auto"/>
              <w:bottom w:val="single" w:sz="4" w:space="0" w:color="auto"/>
              <w:right w:val="single" w:sz="4" w:space="0" w:color="auto"/>
            </w:tcBorders>
          </w:tcPr>
          <w:p w14:paraId="36826096"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42C035C1"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62DB1017" w14:textId="77777777" w:rsidR="00DD761A" w:rsidRPr="00055A9E" w:rsidRDefault="00DD761A" w:rsidP="006240F2">
            <w:pPr>
              <w:widowControl w:val="0"/>
              <w:rPr>
                <w:rFonts w:ascii="Arial" w:hAnsi="Arial" w:cs="Arial"/>
                <w:snapToGrid w:val="0"/>
                <w:color w:val="000000"/>
                <w:sz w:val="22"/>
              </w:rPr>
            </w:pPr>
          </w:p>
        </w:tc>
      </w:tr>
      <w:tr w:rsidR="00DD761A" w:rsidRPr="00055A9E" w14:paraId="6085740A" w14:textId="77777777" w:rsidTr="006240F2">
        <w:tc>
          <w:tcPr>
            <w:tcW w:w="2633" w:type="dxa"/>
            <w:tcBorders>
              <w:top w:val="single" w:sz="4" w:space="0" w:color="auto"/>
              <w:left w:val="single" w:sz="4" w:space="0" w:color="auto"/>
              <w:bottom w:val="single" w:sz="4" w:space="0" w:color="auto"/>
              <w:right w:val="single" w:sz="4" w:space="0" w:color="auto"/>
            </w:tcBorders>
          </w:tcPr>
          <w:p w14:paraId="29899D1D" w14:textId="77777777" w:rsidR="00DD761A" w:rsidRPr="00055A9E" w:rsidRDefault="00DD761A" w:rsidP="006240F2">
            <w:pPr>
              <w:widowControl w:val="0"/>
              <w:rPr>
                <w:rFonts w:ascii="Arial" w:hAnsi="Arial" w:cs="Arial"/>
                <w:snapToGrid w:val="0"/>
                <w:color w:val="000000"/>
                <w:sz w:val="22"/>
              </w:rPr>
            </w:pPr>
            <w:r w:rsidRPr="00055A9E">
              <w:rPr>
                <w:rFonts w:ascii="Arial" w:hAnsi="Arial" w:cs="Arial"/>
                <w:snapToGrid w:val="0"/>
                <w:color w:val="000000"/>
                <w:sz w:val="22"/>
              </w:rPr>
              <w:t>15</w:t>
            </w:r>
            <w:r w:rsidRPr="00055A9E">
              <w:rPr>
                <w:rFonts w:ascii="Arial" w:hAnsi="Arial" w:cs="Arial"/>
                <w:snapToGrid w:val="0"/>
                <w:color w:val="000000"/>
                <w:sz w:val="22"/>
                <w:vertAlign w:val="superscript"/>
              </w:rPr>
              <w:t>th</w:t>
            </w:r>
            <w:r w:rsidRPr="00055A9E">
              <w:rPr>
                <w:rFonts w:ascii="Arial" w:hAnsi="Arial" w:cs="Arial"/>
                <w:snapToGrid w:val="0"/>
                <w:color w:val="000000"/>
                <w:sz w:val="22"/>
              </w:rPr>
              <w:t xml:space="preserve"> week before birth   -</w:t>
            </w:r>
          </w:p>
        </w:tc>
        <w:tc>
          <w:tcPr>
            <w:tcW w:w="1134" w:type="dxa"/>
            <w:tcBorders>
              <w:top w:val="single" w:sz="4" w:space="0" w:color="auto"/>
              <w:left w:val="single" w:sz="4" w:space="0" w:color="auto"/>
              <w:bottom w:val="single" w:sz="4" w:space="0" w:color="auto"/>
              <w:right w:val="single" w:sz="4" w:space="0" w:color="auto"/>
            </w:tcBorders>
          </w:tcPr>
          <w:p w14:paraId="1F5D371B"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15</w:t>
            </w:r>
          </w:p>
        </w:tc>
        <w:tc>
          <w:tcPr>
            <w:tcW w:w="2183" w:type="dxa"/>
            <w:tcBorders>
              <w:top w:val="single" w:sz="4" w:space="0" w:color="auto"/>
              <w:left w:val="single" w:sz="4" w:space="0" w:color="auto"/>
              <w:bottom w:val="single" w:sz="4" w:space="0" w:color="auto"/>
              <w:right w:val="single" w:sz="4" w:space="0" w:color="auto"/>
            </w:tcBorders>
          </w:tcPr>
          <w:p w14:paraId="5617CAEB"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69D0777B"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7D8488EA" w14:textId="77777777" w:rsidR="00DD761A" w:rsidRPr="00055A9E" w:rsidRDefault="00DD761A" w:rsidP="006240F2">
            <w:pPr>
              <w:widowControl w:val="0"/>
              <w:rPr>
                <w:rFonts w:ascii="Arial" w:hAnsi="Arial" w:cs="Arial"/>
                <w:snapToGrid w:val="0"/>
                <w:color w:val="000000"/>
                <w:sz w:val="22"/>
              </w:rPr>
            </w:pPr>
          </w:p>
        </w:tc>
      </w:tr>
      <w:tr w:rsidR="00DD761A" w:rsidRPr="00055A9E" w14:paraId="657983F8" w14:textId="77777777" w:rsidTr="006240F2">
        <w:tc>
          <w:tcPr>
            <w:tcW w:w="2633" w:type="dxa"/>
            <w:tcBorders>
              <w:top w:val="single" w:sz="4" w:space="0" w:color="auto"/>
              <w:left w:val="single" w:sz="4" w:space="0" w:color="auto"/>
              <w:bottom w:val="single" w:sz="4" w:space="0" w:color="auto"/>
              <w:right w:val="single" w:sz="4" w:space="0" w:color="auto"/>
            </w:tcBorders>
          </w:tcPr>
          <w:p w14:paraId="7AC1875C"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6D72CB8E"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14</w:t>
            </w:r>
          </w:p>
        </w:tc>
        <w:tc>
          <w:tcPr>
            <w:tcW w:w="2183" w:type="dxa"/>
            <w:tcBorders>
              <w:top w:val="single" w:sz="4" w:space="0" w:color="auto"/>
              <w:left w:val="single" w:sz="4" w:space="0" w:color="auto"/>
              <w:bottom w:val="single" w:sz="4" w:space="0" w:color="auto"/>
              <w:right w:val="single" w:sz="4" w:space="0" w:color="auto"/>
            </w:tcBorders>
          </w:tcPr>
          <w:p w14:paraId="67F7FF98"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3015518C"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3CE62DD8" w14:textId="77777777" w:rsidR="00DD761A" w:rsidRPr="00055A9E" w:rsidRDefault="00DD761A" w:rsidP="006240F2">
            <w:pPr>
              <w:widowControl w:val="0"/>
              <w:rPr>
                <w:rFonts w:ascii="Arial" w:hAnsi="Arial" w:cs="Arial"/>
                <w:snapToGrid w:val="0"/>
                <w:color w:val="000000"/>
                <w:sz w:val="22"/>
              </w:rPr>
            </w:pPr>
          </w:p>
        </w:tc>
      </w:tr>
      <w:tr w:rsidR="00DD761A" w:rsidRPr="00055A9E" w14:paraId="690CA887" w14:textId="77777777" w:rsidTr="006240F2">
        <w:tc>
          <w:tcPr>
            <w:tcW w:w="2633" w:type="dxa"/>
            <w:tcBorders>
              <w:top w:val="single" w:sz="4" w:space="0" w:color="auto"/>
              <w:left w:val="single" w:sz="4" w:space="0" w:color="auto"/>
              <w:bottom w:val="single" w:sz="4" w:space="0" w:color="auto"/>
              <w:right w:val="single" w:sz="4" w:space="0" w:color="auto"/>
            </w:tcBorders>
          </w:tcPr>
          <w:p w14:paraId="01C8AC65"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0A8A565E"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13</w:t>
            </w:r>
          </w:p>
        </w:tc>
        <w:tc>
          <w:tcPr>
            <w:tcW w:w="2183" w:type="dxa"/>
            <w:tcBorders>
              <w:top w:val="single" w:sz="4" w:space="0" w:color="auto"/>
              <w:left w:val="single" w:sz="4" w:space="0" w:color="auto"/>
              <w:bottom w:val="single" w:sz="4" w:space="0" w:color="auto"/>
              <w:right w:val="single" w:sz="4" w:space="0" w:color="auto"/>
            </w:tcBorders>
          </w:tcPr>
          <w:p w14:paraId="7820060D"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7F951081"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14A7163C" w14:textId="77777777" w:rsidR="00DD761A" w:rsidRPr="00055A9E" w:rsidRDefault="00DD761A" w:rsidP="006240F2">
            <w:pPr>
              <w:widowControl w:val="0"/>
              <w:rPr>
                <w:rFonts w:ascii="Arial" w:hAnsi="Arial" w:cs="Arial"/>
                <w:snapToGrid w:val="0"/>
                <w:color w:val="000000"/>
                <w:sz w:val="22"/>
              </w:rPr>
            </w:pPr>
          </w:p>
        </w:tc>
      </w:tr>
      <w:tr w:rsidR="00DD761A" w:rsidRPr="00055A9E" w14:paraId="4E8B782E" w14:textId="77777777" w:rsidTr="006240F2">
        <w:tc>
          <w:tcPr>
            <w:tcW w:w="2633" w:type="dxa"/>
            <w:tcBorders>
              <w:top w:val="single" w:sz="4" w:space="0" w:color="auto"/>
              <w:left w:val="single" w:sz="4" w:space="0" w:color="auto"/>
              <w:bottom w:val="single" w:sz="4" w:space="0" w:color="auto"/>
              <w:right w:val="single" w:sz="4" w:space="0" w:color="auto"/>
            </w:tcBorders>
          </w:tcPr>
          <w:p w14:paraId="25AA2DBE"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0CA99EAE"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12</w:t>
            </w:r>
          </w:p>
        </w:tc>
        <w:tc>
          <w:tcPr>
            <w:tcW w:w="2183" w:type="dxa"/>
            <w:tcBorders>
              <w:top w:val="single" w:sz="4" w:space="0" w:color="auto"/>
              <w:left w:val="single" w:sz="4" w:space="0" w:color="auto"/>
              <w:bottom w:val="single" w:sz="4" w:space="0" w:color="auto"/>
              <w:right w:val="single" w:sz="4" w:space="0" w:color="auto"/>
            </w:tcBorders>
          </w:tcPr>
          <w:p w14:paraId="623925B7"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4568D9A3"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62721B3A" w14:textId="77777777" w:rsidR="00DD761A" w:rsidRPr="00055A9E" w:rsidRDefault="00DD761A" w:rsidP="006240F2">
            <w:pPr>
              <w:widowControl w:val="0"/>
              <w:rPr>
                <w:rFonts w:ascii="Arial" w:hAnsi="Arial" w:cs="Arial"/>
                <w:snapToGrid w:val="0"/>
                <w:color w:val="000000"/>
                <w:sz w:val="22"/>
              </w:rPr>
            </w:pPr>
          </w:p>
        </w:tc>
      </w:tr>
      <w:tr w:rsidR="00DD761A" w:rsidRPr="00055A9E" w14:paraId="2F4B3E46" w14:textId="77777777" w:rsidTr="006240F2">
        <w:tc>
          <w:tcPr>
            <w:tcW w:w="2633" w:type="dxa"/>
            <w:tcBorders>
              <w:top w:val="single" w:sz="4" w:space="0" w:color="auto"/>
              <w:left w:val="single" w:sz="4" w:space="0" w:color="auto"/>
              <w:bottom w:val="single" w:sz="4" w:space="0" w:color="auto"/>
              <w:right w:val="single" w:sz="4" w:space="0" w:color="auto"/>
            </w:tcBorders>
          </w:tcPr>
          <w:p w14:paraId="578E5D11" w14:textId="77777777" w:rsidR="00DD761A" w:rsidRPr="00055A9E" w:rsidRDefault="00DD761A" w:rsidP="006240F2">
            <w:pPr>
              <w:widowControl w:val="0"/>
              <w:rPr>
                <w:rFonts w:ascii="Arial" w:hAnsi="Arial" w:cs="Arial"/>
                <w:snapToGrid w:val="0"/>
                <w:color w:val="000000"/>
                <w:sz w:val="22"/>
              </w:rPr>
            </w:pPr>
            <w:r w:rsidRPr="00055A9E">
              <w:rPr>
                <w:rFonts w:ascii="Arial" w:hAnsi="Arial" w:cs="Arial"/>
                <w:snapToGrid w:val="0"/>
                <w:color w:val="000000"/>
                <w:sz w:val="22"/>
              </w:rPr>
              <w:t>11</w:t>
            </w:r>
            <w:r w:rsidRPr="00055A9E">
              <w:rPr>
                <w:rFonts w:ascii="Arial" w:hAnsi="Arial" w:cs="Arial"/>
                <w:snapToGrid w:val="0"/>
                <w:color w:val="000000"/>
                <w:sz w:val="22"/>
                <w:vertAlign w:val="superscript"/>
              </w:rPr>
              <w:t>th</w:t>
            </w:r>
            <w:r w:rsidRPr="00055A9E">
              <w:rPr>
                <w:rFonts w:ascii="Arial" w:hAnsi="Arial" w:cs="Arial"/>
                <w:snapToGrid w:val="0"/>
                <w:color w:val="000000"/>
                <w:sz w:val="22"/>
              </w:rPr>
              <w:t xml:space="preserve"> week before birth   -</w:t>
            </w:r>
          </w:p>
        </w:tc>
        <w:tc>
          <w:tcPr>
            <w:tcW w:w="1134" w:type="dxa"/>
            <w:tcBorders>
              <w:top w:val="single" w:sz="4" w:space="0" w:color="auto"/>
              <w:left w:val="single" w:sz="4" w:space="0" w:color="auto"/>
              <w:bottom w:val="single" w:sz="4" w:space="0" w:color="auto"/>
              <w:right w:val="single" w:sz="4" w:space="0" w:color="auto"/>
            </w:tcBorders>
          </w:tcPr>
          <w:p w14:paraId="0B9545A6"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11</w:t>
            </w:r>
          </w:p>
        </w:tc>
        <w:tc>
          <w:tcPr>
            <w:tcW w:w="2183" w:type="dxa"/>
            <w:tcBorders>
              <w:top w:val="single" w:sz="4" w:space="0" w:color="auto"/>
              <w:left w:val="single" w:sz="4" w:space="0" w:color="auto"/>
              <w:bottom w:val="single" w:sz="4" w:space="0" w:color="auto"/>
              <w:right w:val="single" w:sz="4" w:space="0" w:color="auto"/>
            </w:tcBorders>
          </w:tcPr>
          <w:p w14:paraId="789D9711"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50B955FE"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7124E3FC" w14:textId="77777777" w:rsidR="00DD761A" w:rsidRPr="00055A9E" w:rsidRDefault="00DD761A" w:rsidP="006240F2">
            <w:pPr>
              <w:widowControl w:val="0"/>
              <w:rPr>
                <w:rFonts w:ascii="Arial" w:hAnsi="Arial" w:cs="Arial"/>
                <w:snapToGrid w:val="0"/>
                <w:color w:val="000000"/>
                <w:sz w:val="22"/>
              </w:rPr>
            </w:pPr>
          </w:p>
        </w:tc>
      </w:tr>
      <w:tr w:rsidR="00DD761A" w:rsidRPr="00055A9E" w14:paraId="1FE1F24B" w14:textId="77777777" w:rsidTr="006240F2">
        <w:tc>
          <w:tcPr>
            <w:tcW w:w="2633" w:type="dxa"/>
            <w:tcBorders>
              <w:top w:val="single" w:sz="4" w:space="0" w:color="auto"/>
              <w:left w:val="single" w:sz="4" w:space="0" w:color="auto"/>
              <w:bottom w:val="single" w:sz="4" w:space="0" w:color="auto"/>
              <w:right w:val="single" w:sz="4" w:space="0" w:color="auto"/>
            </w:tcBorders>
          </w:tcPr>
          <w:p w14:paraId="74A0C37E"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56789E3A"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10</w:t>
            </w:r>
          </w:p>
        </w:tc>
        <w:tc>
          <w:tcPr>
            <w:tcW w:w="2183" w:type="dxa"/>
            <w:tcBorders>
              <w:top w:val="single" w:sz="4" w:space="0" w:color="auto"/>
              <w:left w:val="single" w:sz="4" w:space="0" w:color="auto"/>
              <w:bottom w:val="single" w:sz="4" w:space="0" w:color="auto"/>
              <w:right w:val="single" w:sz="4" w:space="0" w:color="auto"/>
            </w:tcBorders>
          </w:tcPr>
          <w:p w14:paraId="6C5AEECF"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77886FEF"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483B2407" w14:textId="77777777" w:rsidR="00DD761A" w:rsidRPr="00055A9E" w:rsidRDefault="00DD761A" w:rsidP="006240F2">
            <w:pPr>
              <w:widowControl w:val="0"/>
              <w:rPr>
                <w:rFonts w:ascii="Arial" w:hAnsi="Arial" w:cs="Arial"/>
                <w:snapToGrid w:val="0"/>
                <w:color w:val="000000"/>
                <w:sz w:val="22"/>
              </w:rPr>
            </w:pPr>
          </w:p>
        </w:tc>
      </w:tr>
      <w:tr w:rsidR="00DD761A" w:rsidRPr="00055A9E" w14:paraId="247D0B49" w14:textId="77777777" w:rsidTr="006240F2">
        <w:tc>
          <w:tcPr>
            <w:tcW w:w="2633" w:type="dxa"/>
            <w:tcBorders>
              <w:top w:val="single" w:sz="4" w:space="0" w:color="auto"/>
              <w:left w:val="single" w:sz="4" w:space="0" w:color="auto"/>
              <w:bottom w:val="single" w:sz="4" w:space="0" w:color="auto"/>
              <w:right w:val="single" w:sz="4" w:space="0" w:color="auto"/>
            </w:tcBorders>
          </w:tcPr>
          <w:p w14:paraId="3A18E13E"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6785D1A0"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9</w:t>
            </w:r>
          </w:p>
        </w:tc>
        <w:tc>
          <w:tcPr>
            <w:tcW w:w="2183" w:type="dxa"/>
            <w:tcBorders>
              <w:top w:val="single" w:sz="4" w:space="0" w:color="auto"/>
              <w:left w:val="single" w:sz="4" w:space="0" w:color="auto"/>
              <w:bottom w:val="single" w:sz="4" w:space="0" w:color="auto"/>
              <w:right w:val="single" w:sz="4" w:space="0" w:color="auto"/>
            </w:tcBorders>
          </w:tcPr>
          <w:p w14:paraId="13C7D99E"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74F44ADA"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5AE87FD6" w14:textId="77777777" w:rsidR="00DD761A" w:rsidRPr="00055A9E" w:rsidRDefault="00DD761A" w:rsidP="006240F2">
            <w:pPr>
              <w:widowControl w:val="0"/>
              <w:rPr>
                <w:rFonts w:ascii="Arial" w:hAnsi="Arial" w:cs="Arial"/>
                <w:snapToGrid w:val="0"/>
                <w:color w:val="000000"/>
                <w:sz w:val="22"/>
              </w:rPr>
            </w:pPr>
          </w:p>
        </w:tc>
      </w:tr>
      <w:tr w:rsidR="00DD761A" w:rsidRPr="00055A9E" w14:paraId="0306CE35" w14:textId="77777777" w:rsidTr="006240F2">
        <w:tc>
          <w:tcPr>
            <w:tcW w:w="2633" w:type="dxa"/>
            <w:tcBorders>
              <w:top w:val="single" w:sz="4" w:space="0" w:color="auto"/>
              <w:left w:val="single" w:sz="4" w:space="0" w:color="auto"/>
              <w:bottom w:val="single" w:sz="4" w:space="0" w:color="auto"/>
              <w:right w:val="single" w:sz="4" w:space="0" w:color="auto"/>
            </w:tcBorders>
          </w:tcPr>
          <w:p w14:paraId="6C26C17D"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25D9CDAD"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8</w:t>
            </w:r>
          </w:p>
        </w:tc>
        <w:tc>
          <w:tcPr>
            <w:tcW w:w="2183" w:type="dxa"/>
            <w:tcBorders>
              <w:top w:val="single" w:sz="4" w:space="0" w:color="auto"/>
              <w:left w:val="single" w:sz="4" w:space="0" w:color="auto"/>
              <w:bottom w:val="single" w:sz="4" w:space="0" w:color="auto"/>
              <w:right w:val="single" w:sz="4" w:space="0" w:color="auto"/>
            </w:tcBorders>
          </w:tcPr>
          <w:p w14:paraId="2FB423AA"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2CC904FB"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36D0CAF4" w14:textId="77777777" w:rsidR="00DD761A" w:rsidRPr="00055A9E" w:rsidRDefault="00DD761A" w:rsidP="006240F2">
            <w:pPr>
              <w:widowControl w:val="0"/>
              <w:rPr>
                <w:rFonts w:ascii="Arial" w:hAnsi="Arial" w:cs="Arial"/>
                <w:snapToGrid w:val="0"/>
                <w:color w:val="000000"/>
                <w:sz w:val="22"/>
              </w:rPr>
            </w:pPr>
          </w:p>
        </w:tc>
      </w:tr>
      <w:tr w:rsidR="00DD761A" w:rsidRPr="00055A9E" w14:paraId="40E9620F" w14:textId="77777777" w:rsidTr="006240F2">
        <w:tc>
          <w:tcPr>
            <w:tcW w:w="2633" w:type="dxa"/>
            <w:tcBorders>
              <w:top w:val="single" w:sz="4" w:space="0" w:color="auto"/>
              <w:left w:val="single" w:sz="4" w:space="0" w:color="auto"/>
              <w:bottom w:val="single" w:sz="4" w:space="0" w:color="auto"/>
              <w:right w:val="single" w:sz="4" w:space="0" w:color="auto"/>
            </w:tcBorders>
          </w:tcPr>
          <w:p w14:paraId="37217962"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1A3A6BF0"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7</w:t>
            </w:r>
          </w:p>
        </w:tc>
        <w:tc>
          <w:tcPr>
            <w:tcW w:w="2183" w:type="dxa"/>
            <w:tcBorders>
              <w:top w:val="single" w:sz="4" w:space="0" w:color="auto"/>
              <w:left w:val="single" w:sz="4" w:space="0" w:color="auto"/>
              <w:bottom w:val="single" w:sz="4" w:space="0" w:color="auto"/>
              <w:right w:val="single" w:sz="4" w:space="0" w:color="auto"/>
            </w:tcBorders>
          </w:tcPr>
          <w:p w14:paraId="4E4B9DAB"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45EC8DE6"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1F0C9629" w14:textId="77777777" w:rsidR="00DD761A" w:rsidRPr="00055A9E" w:rsidRDefault="00DD761A" w:rsidP="006240F2">
            <w:pPr>
              <w:widowControl w:val="0"/>
              <w:rPr>
                <w:rFonts w:ascii="Arial" w:hAnsi="Arial" w:cs="Arial"/>
                <w:snapToGrid w:val="0"/>
                <w:color w:val="000000"/>
                <w:sz w:val="22"/>
              </w:rPr>
            </w:pPr>
          </w:p>
        </w:tc>
      </w:tr>
      <w:tr w:rsidR="00DD761A" w:rsidRPr="00055A9E" w14:paraId="2CC9BFC5" w14:textId="77777777" w:rsidTr="006240F2">
        <w:tc>
          <w:tcPr>
            <w:tcW w:w="2633" w:type="dxa"/>
            <w:tcBorders>
              <w:top w:val="single" w:sz="4" w:space="0" w:color="auto"/>
              <w:left w:val="single" w:sz="4" w:space="0" w:color="auto"/>
              <w:bottom w:val="single" w:sz="4" w:space="0" w:color="auto"/>
              <w:right w:val="single" w:sz="4" w:space="0" w:color="auto"/>
            </w:tcBorders>
          </w:tcPr>
          <w:p w14:paraId="5463B802"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10970769"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6</w:t>
            </w:r>
          </w:p>
        </w:tc>
        <w:tc>
          <w:tcPr>
            <w:tcW w:w="2183" w:type="dxa"/>
            <w:tcBorders>
              <w:top w:val="single" w:sz="4" w:space="0" w:color="auto"/>
              <w:left w:val="single" w:sz="4" w:space="0" w:color="auto"/>
              <w:bottom w:val="single" w:sz="4" w:space="0" w:color="auto"/>
              <w:right w:val="single" w:sz="4" w:space="0" w:color="auto"/>
            </w:tcBorders>
          </w:tcPr>
          <w:p w14:paraId="0D040317"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6DF748D1"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42B1745C" w14:textId="77777777" w:rsidR="00DD761A" w:rsidRPr="00055A9E" w:rsidRDefault="00DD761A" w:rsidP="006240F2">
            <w:pPr>
              <w:widowControl w:val="0"/>
              <w:rPr>
                <w:rFonts w:ascii="Arial" w:hAnsi="Arial" w:cs="Arial"/>
                <w:snapToGrid w:val="0"/>
                <w:color w:val="000000"/>
                <w:sz w:val="22"/>
              </w:rPr>
            </w:pPr>
          </w:p>
        </w:tc>
      </w:tr>
      <w:tr w:rsidR="00DD761A" w:rsidRPr="00055A9E" w14:paraId="5324BE36" w14:textId="77777777" w:rsidTr="006240F2">
        <w:tc>
          <w:tcPr>
            <w:tcW w:w="2633" w:type="dxa"/>
            <w:tcBorders>
              <w:top w:val="single" w:sz="4" w:space="0" w:color="auto"/>
              <w:left w:val="single" w:sz="4" w:space="0" w:color="auto"/>
              <w:bottom w:val="single" w:sz="4" w:space="0" w:color="auto"/>
              <w:right w:val="single" w:sz="4" w:space="0" w:color="auto"/>
            </w:tcBorders>
          </w:tcPr>
          <w:p w14:paraId="52CEB3F2"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5EDA1A69"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5</w:t>
            </w:r>
          </w:p>
        </w:tc>
        <w:tc>
          <w:tcPr>
            <w:tcW w:w="2183" w:type="dxa"/>
            <w:tcBorders>
              <w:top w:val="single" w:sz="4" w:space="0" w:color="auto"/>
              <w:left w:val="single" w:sz="4" w:space="0" w:color="auto"/>
              <w:bottom w:val="single" w:sz="4" w:space="0" w:color="auto"/>
              <w:right w:val="single" w:sz="4" w:space="0" w:color="auto"/>
            </w:tcBorders>
          </w:tcPr>
          <w:p w14:paraId="703423A1"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1B47D080"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2D167F77" w14:textId="77777777" w:rsidR="00DD761A" w:rsidRPr="00055A9E" w:rsidRDefault="00DD761A" w:rsidP="006240F2">
            <w:pPr>
              <w:widowControl w:val="0"/>
              <w:rPr>
                <w:rFonts w:ascii="Arial" w:hAnsi="Arial" w:cs="Arial"/>
                <w:snapToGrid w:val="0"/>
                <w:color w:val="000000"/>
                <w:sz w:val="22"/>
              </w:rPr>
            </w:pPr>
          </w:p>
        </w:tc>
      </w:tr>
      <w:tr w:rsidR="00DD761A" w:rsidRPr="00055A9E" w14:paraId="47F94326" w14:textId="77777777" w:rsidTr="006240F2">
        <w:tc>
          <w:tcPr>
            <w:tcW w:w="2633" w:type="dxa"/>
            <w:tcBorders>
              <w:top w:val="single" w:sz="4" w:space="0" w:color="auto"/>
              <w:left w:val="single" w:sz="4" w:space="0" w:color="auto"/>
              <w:bottom w:val="single" w:sz="4" w:space="0" w:color="auto"/>
              <w:right w:val="single" w:sz="4" w:space="0" w:color="auto"/>
            </w:tcBorders>
          </w:tcPr>
          <w:p w14:paraId="43A2107B" w14:textId="77777777" w:rsidR="00DD761A" w:rsidRPr="00055A9E" w:rsidRDefault="00DD761A" w:rsidP="006240F2">
            <w:pPr>
              <w:widowControl w:val="0"/>
              <w:rPr>
                <w:rFonts w:ascii="Arial" w:hAnsi="Arial" w:cs="Arial"/>
                <w:snapToGrid w:val="0"/>
                <w:color w:val="000000"/>
                <w:sz w:val="22"/>
              </w:rPr>
            </w:pPr>
            <w:r w:rsidRPr="00055A9E">
              <w:rPr>
                <w:rFonts w:ascii="Arial" w:hAnsi="Arial" w:cs="Arial"/>
                <w:snapToGrid w:val="0"/>
                <w:color w:val="000000"/>
                <w:sz w:val="22"/>
              </w:rPr>
              <w:t>4</w:t>
            </w:r>
            <w:r w:rsidRPr="00055A9E">
              <w:rPr>
                <w:rFonts w:ascii="Arial" w:hAnsi="Arial" w:cs="Arial"/>
                <w:snapToGrid w:val="0"/>
                <w:color w:val="000000"/>
                <w:sz w:val="22"/>
                <w:vertAlign w:val="superscript"/>
              </w:rPr>
              <w:t>th</w:t>
            </w:r>
            <w:r w:rsidRPr="00055A9E">
              <w:rPr>
                <w:rFonts w:ascii="Arial" w:hAnsi="Arial" w:cs="Arial"/>
                <w:snapToGrid w:val="0"/>
                <w:color w:val="000000"/>
                <w:sz w:val="22"/>
              </w:rPr>
              <w:t xml:space="preserve"> week before birth</w:t>
            </w:r>
          </w:p>
        </w:tc>
        <w:tc>
          <w:tcPr>
            <w:tcW w:w="1134" w:type="dxa"/>
            <w:tcBorders>
              <w:top w:val="single" w:sz="4" w:space="0" w:color="auto"/>
              <w:left w:val="single" w:sz="4" w:space="0" w:color="auto"/>
              <w:bottom w:val="single" w:sz="4" w:space="0" w:color="auto"/>
              <w:right w:val="single" w:sz="4" w:space="0" w:color="auto"/>
            </w:tcBorders>
          </w:tcPr>
          <w:p w14:paraId="3B5F29FB"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4</w:t>
            </w:r>
          </w:p>
        </w:tc>
        <w:tc>
          <w:tcPr>
            <w:tcW w:w="2183" w:type="dxa"/>
            <w:tcBorders>
              <w:top w:val="single" w:sz="4" w:space="0" w:color="auto"/>
              <w:left w:val="single" w:sz="4" w:space="0" w:color="auto"/>
              <w:bottom w:val="single" w:sz="4" w:space="0" w:color="auto"/>
              <w:right w:val="single" w:sz="4" w:space="0" w:color="auto"/>
            </w:tcBorders>
          </w:tcPr>
          <w:p w14:paraId="4CDA6038"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70AA1C9B"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49186576" w14:textId="77777777" w:rsidR="00DD761A" w:rsidRPr="00055A9E" w:rsidRDefault="00DD761A" w:rsidP="006240F2">
            <w:pPr>
              <w:widowControl w:val="0"/>
              <w:rPr>
                <w:rFonts w:ascii="Arial" w:hAnsi="Arial" w:cs="Arial"/>
                <w:snapToGrid w:val="0"/>
                <w:color w:val="000000"/>
                <w:sz w:val="22"/>
              </w:rPr>
            </w:pPr>
          </w:p>
        </w:tc>
      </w:tr>
      <w:tr w:rsidR="00DD761A" w:rsidRPr="00055A9E" w14:paraId="7D4C4E61" w14:textId="77777777" w:rsidTr="006240F2">
        <w:tc>
          <w:tcPr>
            <w:tcW w:w="2633" w:type="dxa"/>
            <w:tcBorders>
              <w:top w:val="single" w:sz="4" w:space="0" w:color="auto"/>
              <w:left w:val="single" w:sz="4" w:space="0" w:color="auto"/>
              <w:bottom w:val="single" w:sz="4" w:space="0" w:color="auto"/>
              <w:right w:val="single" w:sz="4" w:space="0" w:color="auto"/>
            </w:tcBorders>
          </w:tcPr>
          <w:p w14:paraId="4091D622"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35D09B36"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3</w:t>
            </w:r>
          </w:p>
        </w:tc>
        <w:tc>
          <w:tcPr>
            <w:tcW w:w="2183" w:type="dxa"/>
            <w:tcBorders>
              <w:top w:val="single" w:sz="4" w:space="0" w:color="auto"/>
              <w:left w:val="single" w:sz="4" w:space="0" w:color="auto"/>
              <w:bottom w:val="single" w:sz="4" w:space="0" w:color="auto"/>
              <w:right w:val="single" w:sz="4" w:space="0" w:color="auto"/>
            </w:tcBorders>
          </w:tcPr>
          <w:p w14:paraId="1EDF3DB0"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754E3EF5"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55D23BC8" w14:textId="77777777" w:rsidR="00DD761A" w:rsidRPr="00055A9E" w:rsidRDefault="00DD761A" w:rsidP="006240F2">
            <w:pPr>
              <w:widowControl w:val="0"/>
              <w:rPr>
                <w:rFonts w:ascii="Arial" w:hAnsi="Arial" w:cs="Arial"/>
                <w:snapToGrid w:val="0"/>
                <w:color w:val="000000"/>
                <w:sz w:val="22"/>
              </w:rPr>
            </w:pPr>
          </w:p>
        </w:tc>
      </w:tr>
      <w:tr w:rsidR="00DD761A" w:rsidRPr="00055A9E" w14:paraId="493D380C" w14:textId="77777777" w:rsidTr="006240F2">
        <w:tc>
          <w:tcPr>
            <w:tcW w:w="2633" w:type="dxa"/>
            <w:tcBorders>
              <w:top w:val="single" w:sz="4" w:space="0" w:color="auto"/>
              <w:left w:val="single" w:sz="4" w:space="0" w:color="auto"/>
              <w:bottom w:val="single" w:sz="4" w:space="0" w:color="auto"/>
              <w:right w:val="single" w:sz="4" w:space="0" w:color="auto"/>
            </w:tcBorders>
          </w:tcPr>
          <w:p w14:paraId="7367E090"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731EE1EE"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2</w:t>
            </w:r>
          </w:p>
        </w:tc>
        <w:tc>
          <w:tcPr>
            <w:tcW w:w="2183" w:type="dxa"/>
            <w:tcBorders>
              <w:top w:val="single" w:sz="4" w:space="0" w:color="auto"/>
              <w:left w:val="single" w:sz="4" w:space="0" w:color="auto"/>
              <w:bottom w:val="single" w:sz="4" w:space="0" w:color="auto"/>
              <w:right w:val="single" w:sz="4" w:space="0" w:color="auto"/>
            </w:tcBorders>
          </w:tcPr>
          <w:p w14:paraId="02CE5DC7"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41F04793"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39F6B9A8" w14:textId="77777777" w:rsidR="00DD761A" w:rsidRPr="00055A9E" w:rsidRDefault="00DD761A" w:rsidP="006240F2">
            <w:pPr>
              <w:widowControl w:val="0"/>
              <w:rPr>
                <w:rFonts w:ascii="Arial" w:hAnsi="Arial" w:cs="Arial"/>
                <w:snapToGrid w:val="0"/>
                <w:color w:val="000000"/>
                <w:sz w:val="22"/>
              </w:rPr>
            </w:pPr>
          </w:p>
        </w:tc>
      </w:tr>
      <w:tr w:rsidR="00DD761A" w:rsidRPr="00055A9E" w14:paraId="5D2BC925" w14:textId="77777777" w:rsidTr="006240F2">
        <w:tc>
          <w:tcPr>
            <w:tcW w:w="2633" w:type="dxa"/>
            <w:tcBorders>
              <w:top w:val="single" w:sz="4" w:space="0" w:color="auto"/>
              <w:left w:val="single" w:sz="4" w:space="0" w:color="auto"/>
              <w:bottom w:val="single" w:sz="4" w:space="0" w:color="auto"/>
              <w:right w:val="single" w:sz="4" w:space="0" w:color="auto"/>
            </w:tcBorders>
          </w:tcPr>
          <w:p w14:paraId="4C9C1247"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1A76198B"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1</w:t>
            </w:r>
          </w:p>
        </w:tc>
        <w:tc>
          <w:tcPr>
            <w:tcW w:w="2183" w:type="dxa"/>
            <w:tcBorders>
              <w:top w:val="single" w:sz="4" w:space="0" w:color="auto"/>
              <w:left w:val="single" w:sz="4" w:space="0" w:color="auto"/>
              <w:bottom w:val="single" w:sz="4" w:space="0" w:color="auto"/>
              <w:right w:val="single" w:sz="4" w:space="0" w:color="auto"/>
            </w:tcBorders>
          </w:tcPr>
          <w:p w14:paraId="3FBEA49D"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0FBE00F1"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0736D23B" w14:textId="77777777" w:rsidR="00DD761A" w:rsidRPr="00055A9E" w:rsidRDefault="00DD761A" w:rsidP="006240F2">
            <w:pPr>
              <w:widowControl w:val="0"/>
              <w:rPr>
                <w:rFonts w:ascii="Arial" w:hAnsi="Arial" w:cs="Arial"/>
                <w:snapToGrid w:val="0"/>
                <w:color w:val="000000"/>
                <w:sz w:val="22"/>
              </w:rPr>
            </w:pPr>
          </w:p>
        </w:tc>
      </w:tr>
      <w:tr w:rsidR="00DD761A" w:rsidRPr="00055A9E" w14:paraId="2F6B4AC0" w14:textId="77777777" w:rsidTr="006240F2">
        <w:tc>
          <w:tcPr>
            <w:tcW w:w="2633" w:type="dxa"/>
            <w:tcBorders>
              <w:top w:val="single" w:sz="4" w:space="0" w:color="auto"/>
              <w:left w:val="single" w:sz="4" w:space="0" w:color="auto"/>
              <w:bottom w:val="single" w:sz="4" w:space="0" w:color="auto"/>
              <w:right w:val="single" w:sz="4" w:space="0" w:color="auto"/>
            </w:tcBorders>
          </w:tcPr>
          <w:p w14:paraId="73D0749E" w14:textId="77777777" w:rsidR="00DD761A" w:rsidRPr="00055A9E" w:rsidRDefault="00DD761A" w:rsidP="006240F2">
            <w:pPr>
              <w:widowControl w:val="0"/>
              <w:rPr>
                <w:rFonts w:ascii="Arial" w:hAnsi="Arial" w:cs="Arial"/>
                <w:snapToGrid w:val="0"/>
                <w:color w:val="000000"/>
                <w:sz w:val="22"/>
              </w:rPr>
            </w:pPr>
            <w:r w:rsidRPr="00055A9E">
              <w:rPr>
                <w:rFonts w:ascii="Arial" w:hAnsi="Arial" w:cs="Arial"/>
                <w:b/>
                <w:snapToGrid w:val="0"/>
                <w:color w:val="000000"/>
                <w:sz w:val="22"/>
              </w:rPr>
              <w:t xml:space="preserve">BIRTH WEEK </w:t>
            </w:r>
            <w:r w:rsidRPr="00055A9E">
              <w:rPr>
                <w:rFonts w:ascii="Arial" w:hAnsi="Arial" w:cs="Arial"/>
                <w:snapToGrid w:val="0"/>
                <w:color w:val="000000"/>
              </w:rPr>
              <w:t>(baby due)</w:t>
            </w:r>
          </w:p>
        </w:tc>
        <w:tc>
          <w:tcPr>
            <w:tcW w:w="1134" w:type="dxa"/>
            <w:tcBorders>
              <w:top w:val="single" w:sz="4" w:space="0" w:color="auto"/>
              <w:left w:val="single" w:sz="4" w:space="0" w:color="auto"/>
              <w:bottom w:val="single" w:sz="4" w:space="0" w:color="auto"/>
              <w:right w:val="single" w:sz="4" w:space="0" w:color="auto"/>
            </w:tcBorders>
          </w:tcPr>
          <w:p w14:paraId="1F16CBFC" w14:textId="77777777" w:rsidR="00DD761A" w:rsidRPr="00055A9E" w:rsidRDefault="00DD761A" w:rsidP="006240F2">
            <w:pPr>
              <w:widowControl w:val="0"/>
              <w:rPr>
                <w:rFonts w:ascii="Arial" w:hAnsi="Arial" w:cs="Arial"/>
                <w:snapToGrid w:val="0"/>
                <w:color w:val="000000"/>
                <w:sz w:val="22"/>
              </w:rPr>
            </w:pPr>
          </w:p>
        </w:tc>
        <w:tc>
          <w:tcPr>
            <w:tcW w:w="2183" w:type="dxa"/>
            <w:tcBorders>
              <w:top w:val="single" w:sz="4" w:space="0" w:color="auto"/>
              <w:left w:val="single" w:sz="4" w:space="0" w:color="auto"/>
              <w:bottom w:val="single" w:sz="4" w:space="0" w:color="auto"/>
              <w:right w:val="single" w:sz="4" w:space="0" w:color="auto"/>
            </w:tcBorders>
          </w:tcPr>
          <w:p w14:paraId="489C3C51"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2CC2CAFD"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47F22466" w14:textId="77777777" w:rsidR="00DD761A" w:rsidRPr="00055A9E" w:rsidRDefault="00DD761A" w:rsidP="006240F2">
            <w:pPr>
              <w:widowControl w:val="0"/>
              <w:rPr>
                <w:rFonts w:ascii="Arial" w:hAnsi="Arial" w:cs="Arial"/>
                <w:snapToGrid w:val="0"/>
                <w:color w:val="000000"/>
                <w:sz w:val="22"/>
              </w:rPr>
            </w:pPr>
          </w:p>
        </w:tc>
      </w:tr>
      <w:tr w:rsidR="00DD761A" w:rsidRPr="00055A9E" w14:paraId="53595D8A" w14:textId="77777777" w:rsidTr="006240F2">
        <w:tc>
          <w:tcPr>
            <w:tcW w:w="2633" w:type="dxa"/>
            <w:tcBorders>
              <w:top w:val="single" w:sz="4" w:space="0" w:color="auto"/>
              <w:left w:val="single" w:sz="4" w:space="0" w:color="auto"/>
              <w:bottom w:val="single" w:sz="4" w:space="0" w:color="auto"/>
              <w:right w:val="single" w:sz="4" w:space="0" w:color="auto"/>
            </w:tcBorders>
          </w:tcPr>
          <w:p w14:paraId="421F7E98"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4D4854B3"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1</w:t>
            </w:r>
          </w:p>
        </w:tc>
        <w:tc>
          <w:tcPr>
            <w:tcW w:w="2183" w:type="dxa"/>
            <w:tcBorders>
              <w:top w:val="single" w:sz="4" w:space="0" w:color="auto"/>
              <w:left w:val="single" w:sz="4" w:space="0" w:color="auto"/>
              <w:bottom w:val="single" w:sz="4" w:space="0" w:color="auto"/>
              <w:right w:val="single" w:sz="4" w:space="0" w:color="auto"/>
            </w:tcBorders>
          </w:tcPr>
          <w:p w14:paraId="6AE63BCE"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1D913371"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666F3537" w14:textId="77777777" w:rsidR="00DD761A" w:rsidRPr="00055A9E" w:rsidRDefault="00DD761A" w:rsidP="006240F2">
            <w:pPr>
              <w:widowControl w:val="0"/>
              <w:rPr>
                <w:rFonts w:ascii="Arial" w:hAnsi="Arial" w:cs="Arial"/>
                <w:snapToGrid w:val="0"/>
                <w:color w:val="000000"/>
                <w:sz w:val="22"/>
              </w:rPr>
            </w:pPr>
          </w:p>
        </w:tc>
      </w:tr>
      <w:tr w:rsidR="00DD761A" w:rsidRPr="00055A9E" w14:paraId="2EEC9E8F" w14:textId="77777777" w:rsidTr="006240F2">
        <w:tc>
          <w:tcPr>
            <w:tcW w:w="2633" w:type="dxa"/>
            <w:tcBorders>
              <w:top w:val="single" w:sz="4" w:space="0" w:color="auto"/>
              <w:left w:val="single" w:sz="4" w:space="0" w:color="auto"/>
              <w:bottom w:val="single" w:sz="4" w:space="0" w:color="auto"/>
              <w:right w:val="single" w:sz="4" w:space="0" w:color="auto"/>
            </w:tcBorders>
          </w:tcPr>
          <w:p w14:paraId="266659D1"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3F9062DE"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2</w:t>
            </w:r>
          </w:p>
        </w:tc>
        <w:tc>
          <w:tcPr>
            <w:tcW w:w="2183" w:type="dxa"/>
            <w:tcBorders>
              <w:top w:val="single" w:sz="4" w:space="0" w:color="auto"/>
              <w:left w:val="single" w:sz="4" w:space="0" w:color="auto"/>
              <w:bottom w:val="single" w:sz="4" w:space="0" w:color="auto"/>
              <w:right w:val="single" w:sz="4" w:space="0" w:color="auto"/>
            </w:tcBorders>
          </w:tcPr>
          <w:p w14:paraId="212DC47A"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73D75063"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2633DE87" w14:textId="77777777" w:rsidR="00DD761A" w:rsidRPr="00055A9E" w:rsidRDefault="00DD761A" w:rsidP="006240F2">
            <w:pPr>
              <w:widowControl w:val="0"/>
              <w:rPr>
                <w:rFonts w:ascii="Arial" w:hAnsi="Arial" w:cs="Arial"/>
                <w:snapToGrid w:val="0"/>
                <w:color w:val="000000"/>
                <w:sz w:val="22"/>
              </w:rPr>
            </w:pPr>
          </w:p>
        </w:tc>
      </w:tr>
      <w:tr w:rsidR="00DD761A" w:rsidRPr="00055A9E" w14:paraId="681EE195" w14:textId="77777777" w:rsidTr="006240F2">
        <w:tc>
          <w:tcPr>
            <w:tcW w:w="2633" w:type="dxa"/>
            <w:tcBorders>
              <w:top w:val="single" w:sz="4" w:space="0" w:color="auto"/>
              <w:left w:val="single" w:sz="4" w:space="0" w:color="auto"/>
              <w:bottom w:val="single" w:sz="4" w:space="0" w:color="auto"/>
              <w:right w:val="single" w:sz="4" w:space="0" w:color="auto"/>
            </w:tcBorders>
          </w:tcPr>
          <w:p w14:paraId="468BB2A9"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7851C7A5"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3</w:t>
            </w:r>
          </w:p>
        </w:tc>
        <w:tc>
          <w:tcPr>
            <w:tcW w:w="2183" w:type="dxa"/>
            <w:tcBorders>
              <w:top w:val="single" w:sz="4" w:space="0" w:color="auto"/>
              <w:left w:val="single" w:sz="4" w:space="0" w:color="auto"/>
              <w:bottom w:val="single" w:sz="4" w:space="0" w:color="auto"/>
              <w:right w:val="single" w:sz="4" w:space="0" w:color="auto"/>
            </w:tcBorders>
          </w:tcPr>
          <w:p w14:paraId="7465055E"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628BCDE0"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2865E56A" w14:textId="77777777" w:rsidR="00DD761A" w:rsidRPr="00055A9E" w:rsidRDefault="00DD761A" w:rsidP="006240F2">
            <w:pPr>
              <w:widowControl w:val="0"/>
              <w:rPr>
                <w:rFonts w:ascii="Arial" w:hAnsi="Arial" w:cs="Arial"/>
                <w:snapToGrid w:val="0"/>
                <w:color w:val="000000"/>
                <w:sz w:val="22"/>
              </w:rPr>
            </w:pPr>
          </w:p>
        </w:tc>
      </w:tr>
      <w:tr w:rsidR="00DD761A" w:rsidRPr="00055A9E" w14:paraId="3733ADB0" w14:textId="77777777" w:rsidTr="006240F2">
        <w:tc>
          <w:tcPr>
            <w:tcW w:w="2633" w:type="dxa"/>
            <w:tcBorders>
              <w:top w:val="single" w:sz="4" w:space="0" w:color="auto"/>
              <w:left w:val="single" w:sz="4" w:space="0" w:color="auto"/>
              <w:bottom w:val="single" w:sz="4" w:space="0" w:color="auto"/>
              <w:right w:val="single" w:sz="4" w:space="0" w:color="auto"/>
            </w:tcBorders>
          </w:tcPr>
          <w:p w14:paraId="03C0F550"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1C8FABEC"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4</w:t>
            </w:r>
          </w:p>
        </w:tc>
        <w:tc>
          <w:tcPr>
            <w:tcW w:w="2183" w:type="dxa"/>
            <w:tcBorders>
              <w:top w:val="single" w:sz="4" w:space="0" w:color="auto"/>
              <w:left w:val="single" w:sz="4" w:space="0" w:color="auto"/>
              <w:bottom w:val="single" w:sz="4" w:space="0" w:color="auto"/>
              <w:right w:val="single" w:sz="4" w:space="0" w:color="auto"/>
            </w:tcBorders>
          </w:tcPr>
          <w:p w14:paraId="4EC33681"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320ECE6D"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7D120416" w14:textId="77777777" w:rsidR="00DD761A" w:rsidRPr="00055A9E" w:rsidRDefault="00DD761A" w:rsidP="006240F2">
            <w:pPr>
              <w:widowControl w:val="0"/>
              <w:rPr>
                <w:rFonts w:ascii="Arial" w:hAnsi="Arial" w:cs="Arial"/>
                <w:snapToGrid w:val="0"/>
                <w:color w:val="000000"/>
                <w:sz w:val="22"/>
              </w:rPr>
            </w:pPr>
          </w:p>
        </w:tc>
      </w:tr>
      <w:tr w:rsidR="00DD761A" w:rsidRPr="00055A9E" w14:paraId="0CFE070E" w14:textId="77777777" w:rsidTr="006240F2">
        <w:tc>
          <w:tcPr>
            <w:tcW w:w="2633" w:type="dxa"/>
            <w:tcBorders>
              <w:top w:val="single" w:sz="4" w:space="0" w:color="auto"/>
              <w:left w:val="single" w:sz="4" w:space="0" w:color="auto"/>
              <w:bottom w:val="single" w:sz="4" w:space="0" w:color="auto"/>
              <w:right w:val="single" w:sz="4" w:space="0" w:color="auto"/>
            </w:tcBorders>
          </w:tcPr>
          <w:p w14:paraId="549B0FC7"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5BB93323"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5</w:t>
            </w:r>
          </w:p>
        </w:tc>
        <w:tc>
          <w:tcPr>
            <w:tcW w:w="2183" w:type="dxa"/>
            <w:tcBorders>
              <w:top w:val="single" w:sz="4" w:space="0" w:color="auto"/>
              <w:left w:val="single" w:sz="4" w:space="0" w:color="auto"/>
              <w:bottom w:val="single" w:sz="4" w:space="0" w:color="auto"/>
              <w:right w:val="single" w:sz="4" w:space="0" w:color="auto"/>
            </w:tcBorders>
          </w:tcPr>
          <w:p w14:paraId="6AEBAA7E"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6DF88960"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72BB0D66" w14:textId="77777777" w:rsidR="00DD761A" w:rsidRPr="00055A9E" w:rsidRDefault="00DD761A" w:rsidP="006240F2">
            <w:pPr>
              <w:widowControl w:val="0"/>
              <w:rPr>
                <w:rFonts w:ascii="Arial" w:hAnsi="Arial" w:cs="Arial"/>
                <w:snapToGrid w:val="0"/>
                <w:color w:val="000000"/>
                <w:sz w:val="22"/>
              </w:rPr>
            </w:pPr>
          </w:p>
        </w:tc>
      </w:tr>
      <w:tr w:rsidR="00DD761A" w:rsidRPr="00055A9E" w14:paraId="24572D7C" w14:textId="77777777" w:rsidTr="006240F2">
        <w:tc>
          <w:tcPr>
            <w:tcW w:w="2633" w:type="dxa"/>
            <w:tcBorders>
              <w:top w:val="single" w:sz="4" w:space="0" w:color="auto"/>
              <w:left w:val="single" w:sz="4" w:space="0" w:color="auto"/>
              <w:bottom w:val="single" w:sz="4" w:space="0" w:color="auto"/>
              <w:right w:val="single" w:sz="4" w:space="0" w:color="auto"/>
            </w:tcBorders>
          </w:tcPr>
          <w:p w14:paraId="08616773"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1BCA6592"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6</w:t>
            </w:r>
          </w:p>
        </w:tc>
        <w:tc>
          <w:tcPr>
            <w:tcW w:w="2183" w:type="dxa"/>
            <w:tcBorders>
              <w:top w:val="single" w:sz="4" w:space="0" w:color="auto"/>
              <w:left w:val="single" w:sz="4" w:space="0" w:color="auto"/>
              <w:bottom w:val="single" w:sz="4" w:space="0" w:color="auto"/>
              <w:right w:val="single" w:sz="4" w:space="0" w:color="auto"/>
            </w:tcBorders>
          </w:tcPr>
          <w:p w14:paraId="3EA74DC2"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335EDC66"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593A157C" w14:textId="77777777" w:rsidR="00DD761A" w:rsidRPr="00055A9E" w:rsidRDefault="00DD761A" w:rsidP="006240F2">
            <w:pPr>
              <w:widowControl w:val="0"/>
              <w:rPr>
                <w:rFonts w:ascii="Arial" w:hAnsi="Arial" w:cs="Arial"/>
                <w:snapToGrid w:val="0"/>
                <w:color w:val="000000"/>
                <w:sz w:val="22"/>
              </w:rPr>
            </w:pPr>
          </w:p>
        </w:tc>
      </w:tr>
      <w:tr w:rsidR="00DD761A" w:rsidRPr="00055A9E" w14:paraId="032F826E" w14:textId="77777777" w:rsidTr="006240F2">
        <w:tc>
          <w:tcPr>
            <w:tcW w:w="2633" w:type="dxa"/>
            <w:tcBorders>
              <w:top w:val="single" w:sz="4" w:space="0" w:color="auto"/>
              <w:left w:val="single" w:sz="4" w:space="0" w:color="auto"/>
              <w:bottom w:val="single" w:sz="4" w:space="0" w:color="auto"/>
              <w:right w:val="single" w:sz="4" w:space="0" w:color="auto"/>
            </w:tcBorders>
          </w:tcPr>
          <w:p w14:paraId="3F78B60E"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14ECFFEB"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7</w:t>
            </w:r>
          </w:p>
        </w:tc>
        <w:tc>
          <w:tcPr>
            <w:tcW w:w="2183" w:type="dxa"/>
            <w:tcBorders>
              <w:top w:val="single" w:sz="4" w:space="0" w:color="auto"/>
              <w:left w:val="single" w:sz="4" w:space="0" w:color="auto"/>
              <w:bottom w:val="single" w:sz="4" w:space="0" w:color="auto"/>
              <w:right w:val="single" w:sz="4" w:space="0" w:color="auto"/>
            </w:tcBorders>
          </w:tcPr>
          <w:p w14:paraId="6322A320"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42D8EAC7"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16B39A34" w14:textId="77777777" w:rsidR="00DD761A" w:rsidRPr="00055A9E" w:rsidRDefault="00DD761A" w:rsidP="006240F2">
            <w:pPr>
              <w:widowControl w:val="0"/>
              <w:rPr>
                <w:rFonts w:ascii="Arial" w:hAnsi="Arial" w:cs="Arial"/>
                <w:snapToGrid w:val="0"/>
                <w:color w:val="000000"/>
                <w:sz w:val="22"/>
              </w:rPr>
            </w:pPr>
          </w:p>
        </w:tc>
      </w:tr>
      <w:tr w:rsidR="00DD761A" w:rsidRPr="00055A9E" w14:paraId="22A474E7" w14:textId="77777777" w:rsidTr="006240F2">
        <w:tc>
          <w:tcPr>
            <w:tcW w:w="2633" w:type="dxa"/>
            <w:tcBorders>
              <w:top w:val="single" w:sz="4" w:space="0" w:color="auto"/>
              <w:left w:val="single" w:sz="4" w:space="0" w:color="auto"/>
              <w:bottom w:val="single" w:sz="4" w:space="0" w:color="auto"/>
              <w:right w:val="single" w:sz="4" w:space="0" w:color="auto"/>
            </w:tcBorders>
          </w:tcPr>
          <w:p w14:paraId="50AB58A7"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5874DC54"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8</w:t>
            </w:r>
          </w:p>
        </w:tc>
        <w:tc>
          <w:tcPr>
            <w:tcW w:w="2183" w:type="dxa"/>
            <w:tcBorders>
              <w:top w:val="single" w:sz="4" w:space="0" w:color="auto"/>
              <w:left w:val="single" w:sz="4" w:space="0" w:color="auto"/>
              <w:bottom w:val="single" w:sz="4" w:space="0" w:color="auto"/>
              <w:right w:val="single" w:sz="4" w:space="0" w:color="auto"/>
            </w:tcBorders>
          </w:tcPr>
          <w:p w14:paraId="1635754F"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1BE215AB"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4B65FCEA" w14:textId="77777777" w:rsidR="00DD761A" w:rsidRPr="00055A9E" w:rsidRDefault="00DD761A" w:rsidP="006240F2">
            <w:pPr>
              <w:widowControl w:val="0"/>
              <w:rPr>
                <w:rFonts w:ascii="Arial" w:hAnsi="Arial" w:cs="Arial"/>
                <w:snapToGrid w:val="0"/>
                <w:color w:val="000000"/>
                <w:sz w:val="22"/>
              </w:rPr>
            </w:pPr>
          </w:p>
        </w:tc>
      </w:tr>
      <w:tr w:rsidR="00DD761A" w:rsidRPr="00055A9E" w14:paraId="59146F6B" w14:textId="77777777" w:rsidTr="006240F2">
        <w:tc>
          <w:tcPr>
            <w:tcW w:w="2633" w:type="dxa"/>
            <w:tcBorders>
              <w:top w:val="single" w:sz="4" w:space="0" w:color="auto"/>
              <w:left w:val="single" w:sz="4" w:space="0" w:color="auto"/>
              <w:bottom w:val="single" w:sz="4" w:space="0" w:color="auto"/>
              <w:right w:val="single" w:sz="4" w:space="0" w:color="auto"/>
            </w:tcBorders>
          </w:tcPr>
          <w:p w14:paraId="1A2577DE"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2A745119"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9</w:t>
            </w:r>
          </w:p>
        </w:tc>
        <w:tc>
          <w:tcPr>
            <w:tcW w:w="2183" w:type="dxa"/>
            <w:tcBorders>
              <w:top w:val="single" w:sz="4" w:space="0" w:color="auto"/>
              <w:left w:val="single" w:sz="4" w:space="0" w:color="auto"/>
              <w:bottom w:val="single" w:sz="4" w:space="0" w:color="auto"/>
              <w:right w:val="single" w:sz="4" w:space="0" w:color="auto"/>
            </w:tcBorders>
          </w:tcPr>
          <w:p w14:paraId="4B57F091"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07B4C545"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3D008C55" w14:textId="77777777" w:rsidR="00DD761A" w:rsidRPr="00055A9E" w:rsidRDefault="00DD761A" w:rsidP="006240F2">
            <w:pPr>
              <w:widowControl w:val="0"/>
              <w:rPr>
                <w:rFonts w:ascii="Arial" w:hAnsi="Arial" w:cs="Arial"/>
                <w:snapToGrid w:val="0"/>
                <w:color w:val="000000"/>
                <w:sz w:val="22"/>
              </w:rPr>
            </w:pPr>
          </w:p>
        </w:tc>
      </w:tr>
      <w:tr w:rsidR="00DD761A" w:rsidRPr="00055A9E" w14:paraId="07CE0649" w14:textId="77777777" w:rsidTr="006240F2">
        <w:tc>
          <w:tcPr>
            <w:tcW w:w="2633" w:type="dxa"/>
            <w:tcBorders>
              <w:top w:val="single" w:sz="4" w:space="0" w:color="auto"/>
              <w:left w:val="single" w:sz="4" w:space="0" w:color="auto"/>
              <w:bottom w:val="single" w:sz="4" w:space="0" w:color="auto"/>
              <w:right w:val="single" w:sz="4" w:space="0" w:color="auto"/>
            </w:tcBorders>
          </w:tcPr>
          <w:p w14:paraId="00035436"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1AC24428"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10</w:t>
            </w:r>
          </w:p>
        </w:tc>
        <w:tc>
          <w:tcPr>
            <w:tcW w:w="2183" w:type="dxa"/>
            <w:tcBorders>
              <w:top w:val="single" w:sz="4" w:space="0" w:color="auto"/>
              <w:left w:val="single" w:sz="4" w:space="0" w:color="auto"/>
              <w:bottom w:val="single" w:sz="4" w:space="0" w:color="auto"/>
              <w:right w:val="single" w:sz="4" w:space="0" w:color="auto"/>
            </w:tcBorders>
          </w:tcPr>
          <w:p w14:paraId="29BD7046"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63890881"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1B18219B" w14:textId="77777777" w:rsidR="00DD761A" w:rsidRPr="00055A9E" w:rsidRDefault="00DD761A" w:rsidP="006240F2">
            <w:pPr>
              <w:widowControl w:val="0"/>
              <w:rPr>
                <w:rFonts w:ascii="Arial" w:hAnsi="Arial" w:cs="Arial"/>
                <w:snapToGrid w:val="0"/>
                <w:color w:val="000000"/>
                <w:sz w:val="22"/>
              </w:rPr>
            </w:pPr>
          </w:p>
        </w:tc>
      </w:tr>
      <w:tr w:rsidR="00DD761A" w:rsidRPr="00055A9E" w14:paraId="56DEBEA2" w14:textId="77777777" w:rsidTr="006240F2">
        <w:tc>
          <w:tcPr>
            <w:tcW w:w="2633" w:type="dxa"/>
            <w:tcBorders>
              <w:top w:val="single" w:sz="4" w:space="0" w:color="auto"/>
              <w:left w:val="single" w:sz="4" w:space="0" w:color="auto"/>
              <w:bottom w:val="single" w:sz="4" w:space="0" w:color="auto"/>
              <w:right w:val="single" w:sz="4" w:space="0" w:color="auto"/>
            </w:tcBorders>
          </w:tcPr>
          <w:p w14:paraId="05D3E33C"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2CC11791"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11</w:t>
            </w:r>
          </w:p>
        </w:tc>
        <w:tc>
          <w:tcPr>
            <w:tcW w:w="2183" w:type="dxa"/>
            <w:tcBorders>
              <w:top w:val="single" w:sz="4" w:space="0" w:color="auto"/>
              <w:left w:val="single" w:sz="4" w:space="0" w:color="auto"/>
              <w:bottom w:val="single" w:sz="4" w:space="0" w:color="auto"/>
              <w:right w:val="single" w:sz="4" w:space="0" w:color="auto"/>
            </w:tcBorders>
          </w:tcPr>
          <w:p w14:paraId="06B1D3F2"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6F1C9C37"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37A1D7C0" w14:textId="77777777" w:rsidR="00DD761A" w:rsidRPr="00055A9E" w:rsidRDefault="00DD761A" w:rsidP="006240F2">
            <w:pPr>
              <w:widowControl w:val="0"/>
              <w:rPr>
                <w:rFonts w:ascii="Arial" w:hAnsi="Arial" w:cs="Arial"/>
                <w:snapToGrid w:val="0"/>
                <w:color w:val="000000"/>
                <w:sz w:val="22"/>
              </w:rPr>
            </w:pPr>
          </w:p>
        </w:tc>
      </w:tr>
      <w:tr w:rsidR="00DD761A" w:rsidRPr="00055A9E" w14:paraId="5A017955" w14:textId="77777777" w:rsidTr="006240F2">
        <w:tc>
          <w:tcPr>
            <w:tcW w:w="2633" w:type="dxa"/>
            <w:tcBorders>
              <w:top w:val="single" w:sz="4" w:space="0" w:color="auto"/>
              <w:left w:val="single" w:sz="4" w:space="0" w:color="auto"/>
              <w:bottom w:val="single" w:sz="4" w:space="0" w:color="auto"/>
              <w:right w:val="single" w:sz="4" w:space="0" w:color="auto"/>
            </w:tcBorders>
          </w:tcPr>
          <w:p w14:paraId="3A443D8B"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66F9DE87"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12</w:t>
            </w:r>
          </w:p>
        </w:tc>
        <w:tc>
          <w:tcPr>
            <w:tcW w:w="2183" w:type="dxa"/>
            <w:tcBorders>
              <w:top w:val="single" w:sz="4" w:space="0" w:color="auto"/>
              <w:left w:val="single" w:sz="4" w:space="0" w:color="auto"/>
              <w:bottom w:val="single" w:sz="4" w:space="0" w:color="auto"/>
              <w:right w:val="single" w:sz="4" w:space="0" w:color="auto"/>
            </w:tcBorders>
          </w:tcPr>
          <w:p w14:paraId="1ADAC380"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558AD2E6"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49C9B3BF" w14:textId="77777777" w:rsidR="00DD761A" w:rsidRPr="00055A9E" w:rsidRDefault="00DD761A" w:rsidP="006240F2">
            <w:pPr>
              <w:widowControl w:val="0"/>
              <w:rPr>
                <w:rFonts w:ascii="Arial" w:hAnsi="Arial" w:cs="Arial"/>
                <w:snapToGrid w:val="0"/>
                <w:color w:val="000000"/>
                <w:sz w:val="22"/>
              </w:rPr>
            </w:pPr>
          </w:p>
        </w:tc>
      </w:tr>
      <w:tr w:rsidR="00DD761A" w:rsidRPr="00055A9E" w14:paraId="48D77F92" w14:textId="77777777" w:rsidTr="006240F2">
        <w:tc>
          <w:tcPr>
            <w:tcW w:w="2633" w:type="dxa"/>
            <w:tcBorders>
              <w:top w:val="single" w:sz="4" w:space="0" w:color="auto"/>
              <w:left w:val="single" w:sz="4" w:space="0" w:color="auto"/>
              <w:bottom w:val="single" w:sz="4" w:space="0" w:color="auto"/>
              <w:right w:val="single" w:sz="4" w:space="0" w:color="auto"/>
            </w:tcBorders>
          </w:tcPr>
          <w:p w14:paraId="05988EA5"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48A4FE79"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13</w:t>
            </w:r>
          </w:p>
        </w:tc>
        <w:tc>
          <w:tcPr>
            <w:tcW w:w="2183" w:type="dxa"/>
            <w:tcBorders>
              <w:top w:val="single" w:sz="4" w:space="0" w:color="auto"/>
              <w:left w:val="single" w:sz="4" w:space="0" w:color="auto"/>
              <w:bottom w:val="single" w:sz="4" w:space="0" w:color="auto"/>
              <w:right w:val="single" w:sz="4" w:space="0" w:color="auto"/>
            </w:tcBorders>
          </w:tcPr>
          <w:p w14:paraId="7CC33A13"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6897EE1A"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27963762" w14:textId="77777777" w:rsidR="00DD761A" w:rsidRPr="00055A9E" w:rsidRDefault="00DD761A" w:rsidP="006240F2">
            <w:pPr>
              <w:widowControl w:val="0"/>
              <w:rPr>
                <w:rFonts w:ascii="Arial" w:hAnsi="Arial" w:cs="Arial"/>
                <w:snapToGrid w:val="0"/>
                <w:color w:val="000000"/>
                <w:sz w:val="22"/>
              </w:rPr>
            </w:pPr>
          </w:p>
        </w:tc>
      </w:tr>
      <w:tr w:rsidR="00DD761A" w:rsidRPr="00055A9E" w14:paraId="7EEAFD50" w14:textId="77777777" w:rsidTr="006240F2">
        <w:tc>
          <w:tcPr>
            <w:tcW w:w="2633" w:type="dxa"/>
            <w:tcBorders>
              <w:top w:val="single" w:sz="4" w:space="0" w:color="auto"/>
              <w:left w:val="single" w:sz="4" w:space="0" w:color="auto"/>
              <w:bottom w:val="single" w:sz="4" w:space="0" w:color="auto"/>
              <w:right w:val="single" w:sz="4" w:space="0" w:color="auto"/>
            </w:tcBorders>
          </w:tcPr>
          <w:p w14:paraId="0E45DD22"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294113B5"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14</w:t>
            </w:r>
          </w:p>
        </w:tc>
        <w:tc>
          <w:tcPr>
            <w:tcW w:w="2183" w:type="dxa"/>
            <w:tcBorders>
              <w:top w:val="single" w:sz="4" w:space="0" w:color="auto"/>
              <w:left w:val="single" w:sz="4" w:space="0" w:color="auto"/>
              <w:bottom w:val="single" w:sz="4" w:space="0" w:color="auto"/>
              <w:right w:val="single" w:sz="4" w:space="0" w:color="auto"/>
            </w:tcBorders>
          </w:tcPr>
          <w:p w14:paraId="409DBCA1"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7E5A36F7"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65FB90B3" w14:textId="77777777" w:rsidR="00DD761A" w:rsidRPr="00055A9E" w:rsidRDefault="00DD761A" w:rsidP="006240F2">
            <w:pPr>
              <w:widowControl w:val="0"/>
              <w:rPr>
                <w:rFonts w:ascii="Arial" w:hAnsi="Arial" w:cs="Arial"/>
                <w:snapToGrid w:val="0"/>
                <w:color w:val="000000"/>
                <w:sz w:val="22"/>
              </w:rPr>
            </w:pPr>
          </w:p>
        </w:tc>
      </w:tr>
      <w:tr w:rsidR="00DD761A" w:rsidRPr="00055A9E" w14:paraId="280C9ADB" w14:textId="77777777" w:rsidTr="006240F2">
        <w:tc>
          <w:tcPr>
            <w:tcW w:w="2633" w:type="dxa"/>
            <w:tcBorders>
              <w:top w:val="single" w:sz="4" w:space="0" w:color="auto"/>
              <w:left w:val="single" w:sz="4" w:space="0" w:color="auto"/>
              <w:bottom w:val="single" w:sz="4" w:space="0" w:color="auto"/>
              <w:right w:val="single" w:sz="4" w:space="0" w:color="auto"/>
            </w:tcBorders>
          </w:tcPr>
          <w:p w14:paraId="1804E18C"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0E4D7887"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15</w:t>
            </w:r>
          </w:p>
        </w:tc>
        <w:tc>
          <w:tcPr>
            <w:tcW w:w="2183" w:type="dxa"/>
            <w:tcBorders>
              <w:top w:val="single" w:sz="4" w:space="0" w:color="auto"/>
              <w:left w:val="single" w:sz="4" w:space="0" w:color="auto"/>
              <w:bottom w:val="single" w:sz="4" w:space="0" w:color="auto"/>
              <w:right w:val="single" w:sz="4" w:space="0" w:color="auto"/>
            </w:tcBorders>
          </w:tcPr>
          <w:p w14:paraId="4D157D27"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4C6F1E27"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5DE4A7F7" w14:textId="77777777" w:rsidR="00DD761A" w:rsidRPr="00055A9E" w:rsidRDefault="00DD761A" w:rsidP="006240F2">
            <w:pPr>
              <w:widowControl w:val="0"/>
              <w:rPr>
                <w:rFonts w:ascii="Arial" w:hAnsi="Arial" w:cs="Arial"/>
                <w:snapToGrid w:val="0"/>
                <w:color w:val="000000"/>
                <w:sz w:val="22"/>
              </w:rPr>
            </w:pPr>
          </w:p>
        </w:tc>
      </w:tr>
      <w:tr w:rsidR="00DD761A" w:rsidRPr="00055A9E" w14:paraId="5FA7040F" w14:textId="77777777" w:rsidTr="006240F2">
        <w:tc>
          <w:tcPr>
            <w:tcW w:w="2633" w:type="dxa"/>
            <w:tcBorders>
              <w:top w:val="single" w:sz="4" w:space="0" w:color="auto"/>
              <w:left w:val="single" w:sz="4" w:space="0" w:color="auto"/>
              <w:bottom w:val="single" w:sz="4" w:space="0" w:color="auto"/>
              <w:right w:val="single" w:sz="4" w:space="0" w:color="auto"/>
            </w:tcBorders>
          </w:tcPr>
          <w:p w14:paraId="069D7B29"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628A7ED4"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16</w:t>
            </w:r>
          </w:p>
        </w:tc>
        <w:tc>
          <w:tcPr>
            <w:tcW w:w="2183" w:type="dxa"/>
            <w:tcBorders>
              <w:top w:val="single" w:sz="4" w:space="0" w:color="auto"/>
              <w:left w:val="single" w:sz="4" w:space="0" w:color="auto"/>
              <w:bottom w:val="single" w:sz="4" w:space="0" w:color="auto"/>
              <w:right w:val="single" w:sz="4" w:space="0" w:color="auto"/>
            </w:tcBorders>
          </w:tcPr>
          <w:p w14:paraId="763067EC"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3A0FD1EE"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0BF5616B" w14:textId="77777777" w:rsidR="00DD761A" w:rsidRPr="00055A9E" w:rsidRDefault="00DD761A" w:rsidP="006240F2">
            <w:pPr>
              <w:widowControl w:val="0"/>
              <w:rPr>
                <w:rFonts w:ascii="Arial" w:hAnsi="Arial" w:cs="Arial"/>
                <w:snapToGrid w:val="0"/>
                <w:color w:val="000000"/>
                <w:sz w:val="22"/>
              </w:rPr>
            </w:pPr>
          </w:p>
        </w:tc>
      </w:tr>
      <w:tr w:rsidR="00DD761A" w:rsidRPr="00055A9E" w14:paraId="658E0806" w14:textId="77777777" w:rsidTr="006240F2">
        <w:tc>
          <w:tcPr>
            <w:tcW w:w="2633" w:type="dxa"/>
            <w:tcBorders>
              <w:top w:val="single" w:sz="4" w:space="0" w:color="auto"/>
              <w:left w:val="single" w:sz="4" w:space="0" w:color="auto"/>
              <w:bottom w:val="single" w:sz="4" w:space="0" w:color="auto"/>
              <w:right w:val="single" w:sz="4" w:space="0" w:color="auto"/>
            </w:tcBorders>
          </w:tcPr>
          <w:p w14:paraId="2553AA83"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15C12F1F" w14:textId="77777777" w:rsidR="00DD761A" w:rsidRPr="00055A9E" w:rsidRDefault="00DD761A" w:rsidP="006240F2">
            <w:pPr>
              <w:widowControl w:val="0"/>
              <w:jc w:val="center"/>
              <w:rPr>
                <w:rFonts w:ascii="Arial" w:hAnsi="Arial" w:cs="Arial"/>
                <w:snapToGrid w:val="0"/>
                <w:color w:val="000000"/>
                <w:sz w:val="22"/>
              </w:rPr>
            </w:pPr>
          </w:p>
        </w:tc>
        <w:tc>
          <w:tcPr>
            <w:tcW w:w="2183" w:type="dxa"/>
            <w:tcBorders>
              <w:top w:val="single" w:sz="4" w:space="0" w:color="auto"/>
              <w:left w:val="single" w:sz="4" w:space="0" w:color="auto"/>
              <w:bottom w:val="single" w:sz="4" w:space="0" w:color="auto"/>
              <w:right w:val="single" w:sz="4" w:space="0" w:color="auto"/>
            </w:tcBorders>
          </w:tcPr>
          <w:p w14:paraId="2F396F56"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4970FD20"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0EAB8806" w14:textId="77777777" w:rsidR="00DD761A" w:rsidRPr="00055A9E" w:rsidRDefault="00DD761A" w:rsidP="006240F2">
            <w:pPr>
              <w:widowControl w:val="0"/>
              <w:rPr>
                <w:rFonts w:ascii="Arial" w:hAnsi="Arial" w:cs="Arial"/>
                <w:snapToGrid w:val="0"/>
                <w:color w:val="000000"/>
                <w:sz w:val="22"/>
              </w:rPr>
            </w:pPr>
          </w:p>
        </w:tc>
      </w:tr>
      <w:tr w:rsidR="00DD761A" w:rsidRPr="00055A9E" w14:paraId="294D92CD" w14:textId="77777777" w:rsidTr="006240F2">
        <w:tc>
          <w:tcPr>
            <w:tcW w:w="2633" w:type="dxa"/>
            <w:tcBorders>
              <w:top w:val="single" w:sz="4" w:space="0" w:color="auto"/>
              <w:left w:val="single" w:sz="4" w:space="0" w:color="auto"/>
              <w:bottom w:val="single" w:sz="4" w:space="0" w:color="auto"/>
              <w:right w:val="single" w:sz="4" w:space="0" w:color="auto"/>
            </w:tcBorders>
          </w:tcPr>
          <w:p w14:paraId="14D6B0B7" w14:textId="77777777" w:rsidR="00DD761A" w:rsidRPr="00055A9E" w:rsidRDefault="00DD761A" w:rsidP="00055A9E">
            <w:pPr>
              <w:widowControl w:val="0"/>
              <w:rPr>
                <w:rFonts w:ascii="Arial" w:hAnsi="Arial" w:cs="Arial"/>
                <w:snapToGrid w:val="0"/>
                <w:color w:val="000000"/>
                <w:sz w:val="22"/>
              </w:rPr>
            </w:pPr>
            <w:r w:rsidRPr="00055A9E">
              <w:rPr>
                <w:rFonts w:ascii="Arial" w:hAnsi="Arial" w:cs="Arial"/>
                <w:snapToGrid w:val="0"/>
                <w:color w:val="000000"/>
                <w:sz w:val="22"/>
              </w:rPr>
              <w:t>End of Ordinary Maternity Leave</w:t>
            </w:r>
          </w:p>
        </w:tc>
        <w:tc>
          <w:tcPr>
            <w:tcW w:w="1134" w:type="dxa"/>
            <w:tcBorders>
              <w:top w:val="single" w:sz="4" w:space="0" w:color="auto"/>
              <w:left w:val="single" w:sz="4" w:space="0" w:color="auto"/>
              <w:bottom w:val="single" w:sz="4" w:space="0" w:color="auto"/>
              <w:right w:val="single" w:sz="4" w:space="0" w:color="auto"/>
            </w:tcBorders>
          </w:tcPr>
          <w:p w14:paraId="0B460A7D"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26 weeks from start</w:t>
            </w:r>
          </w:p>
          <w:p w14:paraId="190D251F"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of leave</w:t>
            </w:r>
          </w:p>
        </w:tc>
        <w:tc>
          <w:tcPr>
            <w:tcW w:w="2183" w:type="dxa"/>
            <w:tcBorders>
              <w:top w:val="single" w:sz="4" w:space="0" w:color="auto"/>
              <w:left w:val="single" w:sz="4" w:space="0" w:color="auto"/>
              <w:bottom w:val="single" w:sz="4" w:space="0" w:color="auto"/>
              <w:right w:val="single" w:sz="4" w:space="0" w:color="auto"/>
            </w:tcBorders>
          </w:tcPr>
          <w:p w14:paraId="2855C338"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7D2F1494"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12357EC9" w14:textId="77777777" w:rsidR="00DD761A" w:rsidRPr="00055A9E" w:rsidRDefault="00DD761A" w:rsidP="006240F2">
            <w:pPr>
              <w:widowControl w:val="0"/>
              <w:rPr>
                <w:rFonts w:ascii="Arial" w:hAnsi="Arial" w:cs="Arial"/>
                <w:snapToGrid w:val="0"/>
                <w:color w:val="000000"/>
                <w:sz w:val="22"/>
              </w:rPr>
            </w:pPr>
          </w:p>
        </w:tc>
      </w:tr>
      <w:tr w:rsidR="00DD761A" w:rsidRPr="00055A9E" w14:paraId="2422F0C8" w14:textId="77777777" w:rsidTr="006240F2">
        <w:tc>
          <w:tcPr>
            <w:tcW w:w="2633" w:type="dxa"/>
            <w:tcBorders>
              <w:top w:val="single" w:sz="4" w:space="0" w:color="auto"/>
              <w:left w:val="single" w:sz="4" w:space="0" w:color="auto"/>
              <w:bottom w:val="single" w:sz="4" w:space="0" w:color="auto"/>
              <w:right w:val="single" w:sz="4" w:space="0" w:color="auto"/>
            </w:tcBorders>
          </w:tcPr>
          <w:p w14:paraId="20059BA4"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12309BE7" w14:textId="77777777" w:rsidR="00DD761A" w:rsidRPr="00055A9E" w:rsidRDefault="00DD761A" w:rsidP="006240F2">
            <w:pPr>
              <w:widowControl w:val="0"/>
              <w:jc w:val="center"/>
              <w:rPr>
                <w:rFonts w:ascii="Arial" w:hAnsi="Arial" w:cs="Arial"/>
                <w:snapToGrid w:val="0"/>
                <w:color w:val="000000"/>
                <w:sz w:val="22"/>
              </w:rPr>
            </w:pPr>
          </w:p>
        </w:tc>
        <w:tc>
          <w:tcPr>
            <w:tcW w:w="2183" w:type="dxa"/>
            <w:tcBorders>
              <w:top w:val="single" w:sz="4" w:space="0" w:color="auto"/>
              <w:left w:val="single" w:sz="4" w:space="0" w:color="auto"/>
              <w:bottom w:val="single" w:sz="4" w:space="0" w:color="auto"/>
              <w:right w:val="single" w:sz="4" w:space="0" w:color="auto"/>
            </w:tcBorders>
          </w:tcPr>
          <w:p w14:paraId="6DD99EAB"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50A8F756"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7D2589C3" w14:textId="77777777" w:rsidR="00DD761A" w:rsidRPr="00055A9E" w:rsidRDefault="00DD761A" w:rsidP="006240F2">
            <w:pPr>
              <w:widowControl w:val="0"/>
              <w:rPr>
                <w:rFonts w:ascii="Arial" w:hAnsi="Arial" w:cs="Arial"/>
                <w:snapToGrid w:val="0"/>
                <w:color w:val="000000"/>
                <w:sz w:val="22"/>
              </w:rPr>
            </w:pPr>
          </w:p>
        </w:tc>
      </w:tr>
      <w:tr w:rsidR="00DD761A" w:rsidRPr="00055A9E" w14:paraId="5F6A1246" w14:textId="77777777" w:rsidTr="006240F2">
        <w:tc>
          <w:tcPr>
            <w:tcW w:w="2633" w:type="dxa"/>
            <w:tcBorders>
              <w:top w:val="single" w:sz="4" w:space="0" w:color="auto"/>
              <w:left w:val="single" w:sz="4" w:space="0" w:color="auto"/>
              <w:bottom w:val="single" w:sz="4" w:space="0" w:color="auto"/>
              <w:right w:val="single" w:sz="4" w:space="0" w:color="auto"/>
            </w:tcBorders>
          </w:tcPr>
          <w:p w14:paraId="6B7BF4B5" w14:textId="77777777" w:rsidR="00DD761A" w:rsidRPr="00055A9E" w:rsidRDefault="00DD761A" w:rsidP="006240F2">
            <w:pPr>
              <w:widowControl w:val="0"/>
              <w:rPr>
                <w:rFonts w:ascii="Arial" w:hAnsi="Arial" w:cs="Arial"/>
                <w:snapToGrid w:val="0"/>
                <w:color w:val="000000"/>
                <w:sz w:val="22"/>
              </w:rPr>
            </w:pPr>
          </w:p>
        </w:tc>
        <w:tc>
          <w:tcPr>
            <w:tcW w:w="1134" w:type="dxa"/>
            <w:tcBorders>
              <w:top w:val="single" w:sz="4" w:space="0" w:color="auto"/>
              <w:left w:val="single" w:sz="4" w:space="0" w:color="auto"/>
              <w:bottom w:val="single" w:sz="4" w:space="0" w:color="auto"/>
              <w:right w:val="single" w:sz="4" w:space="0" w:color="auto"/>
            </w:tcBorders>
          </w:tcPr>
          <w:p w14:paraId="0D67AB9C" w14:textId="77777777" w:rsidR="00DD761A" w:rsidRPr="00055A9E" w:rsidRDefault="00DD761A" w:rsidP="006240F2">
            <w:pPr>
              <w:widowControl w:val="0"/>
              <w:jc w:val="center"/>
              <w:rPr>
                <w:rFonts w:ascii="Arial" w:hAnsi="Arial" w:cs="Arial"/>
                <w:snapToGrid w:val="0"/>
                <w:color w:val="000000"/>
                <w:sz w:val="22"/>
              </w:rPr>
            </w:pPr>
          </w:p>
        </w:tc>
        <w:tc>
          <w:tcPr>
            <w:tcW w:w="2183" w:type="dxa"/>
            <w:tcBorders>
              <w:top w:val="single" w:sz="4" w:space="0" w:color="auto"/>
              <w:left w:val="single" w:sz="4" w:space="0" w:color="auto"/>
              <w:bottom w:val="single" w:sz="4" w:space="0" w:color="auto"/>
              <w:right w:val="single" w:sz="4" w:space="0" w:color="auto"/>
            </w:tcBorders>
          </w:tcPr>
          <w:p w14:paraId="5D2F29DB"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75659A83"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55E57944" w14:textId="77777777" w:rsidR="00DD761A" w:rsidRPr="00055A9E" w:rsidRDefault="00DD761A" w:rsidP="006240F2">
            <w:pPr>
              <w:widowControl w:val="0"/>
              <w:rPr>
                <w:rFonts w:ascii="Arial" w:hAnsi="Arial" w:cs="Arial"/>
                <w:snapToGrid w:val="0"/>
                <w:color w:val="000000"/>
                <w:sz w:val="22"/>
              </w:rPr>
            </w:pPr>
          </w:p>
        </w:tc>
      </w:tr>
      <w:tr w:rsidR="00DD761A" w:rsidRPr="00055A9E" w14:paraId="2DD115D6" w14:textId="77777777" w:rsidTr="006240F2">
        <w:tc>
          <w:tcPr>
            <w:tcW w:w="2633" w:type="dxa"/>
            <w:tcBorders>
              <w:top w:val="single" w:sz="4" w:space="0" w:color="auto"/>
              <w:left w:val="single" w:sz="4" w:space="0" w:color="auto"/>
              <w:bottom w:val="single" w:sz="4" w:space="0" w:color="auto"/>
              <w:right w:val="single" w:sz="4" w:space="0" w:color="auto"/>
            </w:tcBorders>
          </w:tcPr>
          <w:p w14:paraId="034BE8D7" w14:textId="77777777" w:rsidR="00DD761A" w:rsidRPr="00055A9E" w:rsidRDefault="00DD761A" w:rsidP="006240F2">
            <w:pPr>
              <w:widowControl w:val="0"/>
              <w:rPr>
                <w:rFonts w:ascii="Arial" w:hAnsi="Arial" w:cs="Arial"/>
                <w:snapToGrid w:val="0"/>
                <w:color w:val="000000"/>
                <w:sz w:val="22"/>
              </w:rPr>
            </w:pPr>
            <w:r w:rsidRPr="00055A9E">
              <w:rPr>
                <w:rFonts w:ascii="Arial" w:hAnsi="Arial" w:cs="Arial"/>
                <w:snapToGrid w:val="0"/>
                <w:color w:val="000000"/>
                <w:sz w:val="22"/>
              </w:rPr>
              <w:t>End of Additional Maternity Leave</w:t>
            </w:r>
          </w:p>
        </w:tc>
        <w:tc>
          <w:tcPr>
            <w:tcW w:w="1134" w:type="dxa"/>
            <w:tcBorders>
              <w:top w:val="single" w:sz="4" w:space="0" w:color="auto"/>
              <w:left w:val="single" w:sz="4" w:space="0" w:color="auto"/>
              <w:bottom w:val="single" w:sz="4" w:space="0" w:color="auto"/>
              <w:right w:val="single" w:sz="4" w:space="0" w:color="auto"/>
            </w:tcBorders>
          </w:tcPr>
          <w:p w14:paraId="123038AE"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52 weeks from start</w:t>
            </w:r>
          </w:p>
          <w:p w14:paraId="5EFB2402" w14:textId="77777777" w:rsidR="00DD761A" w:rsidRPr="00055A9E" w:rsidRDefault="00DD761A" w:rsidP="006240F2">
            <w:pPr>
              <w:widowControl w:val="0"/>
              <w:jc w:val="center"/>
              <w:rPr>
                <w:rFonts w:ascii="Arial" w:hAnsi="Arial" w:cs="Arial"/>
                <w:snapToGrid w:val="0"/>
                <w:color w:val="000000"/>
                <w:sz w:val="22"/>
              </w:rPr>
            </w:pPr>
            <w:r w:rsidRPr="00055A9E">
              <w:rPr>
                <w:rFonts w:ascii="Arial" w:hAnsi="Arial" w:cs="Arial"/>
                <w:snapToGrid w:val="0"/>
                <w:color w:val="000000"/>
                <w:sz w:val="22"/>
              </w:rPr>
              <w:t>of leave</w:t>
            </w:r>
          </w:p>
        </w:tc>
        <w:tc>
          <w:tcPr>
            <w:tcW w:w="2183" w:type="dxa"/>
            <w:tcBorders>
              <w:top w:val="single" w:sz="4" w:space="0" w:color="auto"/>
              <w:left w:val="single" w:sz="4" w:space="0" w:color="auto"/>
              <w:bottom w:val="single" w:sz="4" w:space="0" w:color="auto"/>
              <w:right w:val="single" w:sz="4" w:space="0" w:color="auto"/>
            </w:tcBorders>
          </w:tcPr>
          <w:p w14:paraId="63A1456E" w14:textId="77777777" w:rsidR="00DD761A" w:rsidRPr="00055A9E" w:rsidRDefault="00DD761A" w:rsidP="006240F2">
            <w:pPr>
              <w:widowControl w:val="0"/>
              <w:rPr>
                <w:rFonts w:ascii="Arial" w:hAnsi="Arial" w:cs="Arial"/>
                <w:snapToGrid w:val="0"/>
                <w:color w:val="000000"/>
                <w:sz w:val="22"/>
              </w:rPr>
            </w:pPr>
          </w:p>
        </w:tc>
        <w:tc>
          <w:tcPr>
            <w:tcW w:w="2430" w:type="dxa"/>
            <w:tcBorders>
              <w:top w:val="single" w:sz="4" w:space="0" w:color="auto"/>
              <w:left w:val="single" w:sz="4" w:space="0" w:color="auto"/>
              <w:bottom w:val="single" w:sz="4" w:space="0" w:color="auto"/>
              <w:right w:val="single" w:sz="4" w:space="0" w:color="auto"/>
            </w:tcBorders>
          </w:tcPr>
          <w:p w14:paraId="3CF16B99" w14:textId="77777777" w:rsidR="00DD761A" w:rsidRPr="00055A9E" w:rsidRDefault="00DD761A" w:rsidP="006240F2">
            <w:pPr>
              <w:widowControl w:val="0"/>
              <w:rPr>
                <w:rFonts w:ascii="Arial" w:hAnsi="Arial" w:cs="Arial"/>
                <w:snapToGrid w:val="0"/>
                <w:color w:val="000000"/>
                <w:sz w:val="22"/>
              </w:rPr>
            </w:pPr>
          </w:p>
        </w:tc>
        <w:tc>
          <w:tcPr>
            <w:tcW w:w="1425" w:type="dxa"/>
            <w:tcBorders>
              <w:top w:val="single" w:sz="4" w:space="0" w:color="auto"/>
              <w:left w:val="single" w:sz="4" w:space="0" w:color="auto"/>
              <w:bottom w:val="single" w:sz="4" w:space="0" w:color="auto"/>
              <w:right w:val="single" w:sz="4" w:space="0" w:color="auto"/>
            </w:tcBorders>
          </w:tcPr>
          <w:p w14:paraId="14B98FDF" w14:textId="77777777" w:rsidR="00DD761A" w:rsidRPr="00055A9E" w:rsidRDefault="00DD761A" w:rsidP="006240F2">
            <w:pPr>
              <w:widowControl w:val="0"/>
              <w:rPr>
                <w:rFonts w:ascii="Arial" w:hAnsi="Arial" w:cs="Arial"/>
                <w:snapToGrid w:val="0"/>
                <w:color w:val="000000"/>
                <w:sz w:val="22"/>
              </w:rPr>
            </w:pPr>
          </w:p>
        </w:tc>
      </w:tr>
    </w:tbl>
    <w:p w14:paraId="493F7295" w14:textId="77777777" w:rsidR="00DD761A" w:rsidDel="00C00C83" w:rsidRDefault="00DD761A" w:rsidP="00DD761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del w:id="19" w:author="Yoko Lai" w:date="2026-10-15T14:33:00Z" w16du:dateUtc="2026-10-15T13:33:00Z"/>
          <w:snapToGrid w:val="0"/>
          <w:color w:val="000000"/>
          <w:sz w:val="22"/>
        </w:rPr>
      </w:pPr>
    </w:p>
    <w:p w14:paraId="221B8EAE" w14:textId="77777777" w:rsidR="005F524A" w:rsidRPr="00064C93" w:rsidRDefault="005F524A" w:rsidP="005F524A">
      <w:pPr>
        <w:rPr>
          <w:rFonts w:ascii="Arial" w:hAnsi="Arial" w:cs="Arial"/>
        </w:rPr>
      </w:pPr>
    </w:p>
    <w:p w14:paraId="163D66CE" w14:textId="77777777" w:rsidR="00055A9E" w:rsidRPr="00055A9E" w:rsidRDefault="00055A9E" w:rsidP="00055A9E">
      <w:pPr>
        <w:pStyle w:val="Subtitle"/>
        <w:rPr>
          <w:rFonts w:ascii="Arial" w:hAnsi="Arial" w:cs="Arial"/>
          <w:sz w:val="28"/>
          <w:u w:val="none"/>
        </w:rPr>
      </w:pPr>
      <w:r w:rsidRPr="00055A9E">
        <w:rPr>
          <w:rFonts w:ascii="Arial" w:hAnsi="Arial" w:cs="Arial"/>
          <w:sz w:val="28"/>
          <w:u w:val="none"/>
        </w:rPr>
        <w:lastRenderedPageBreak/>
        <w:t xml:space="preserve">Maternity Leave </w:t>
      </w:r>
    </w:p>
    <w:p w14:paraId="4C9DAC26" w14:textId="3BB83847" w:rsidR="00055A9E" w:rsidRPr="00055A9E" w:rsidRDefault="00055A9E" w:rsidP="00055A9E">
      <w:pPr>
        <w:jc w:val="center"/>
        <w:rPr>
          <w:rFonts w:ascii="Arial" w:hAnsi="Arial" w:cs="Arial"/>
        </w:rPr>
      </w:pPr>
      <w:r w:rsidRPr="00055A9E">
        <w:rPr>
          <w:rFonts w:ascii="Arial" w:hAnsi="Arial" w:cs="Arial"/>
        </w:rPr>
        <w:t>(less th</w:t>
      </w:r>
      <w:r w:rsidR="00DF5F57">
        <w:rPr>
          <w:rFonts w:ascii="Arial" w:hAnsi="Arial" w:cs="Arial"/>
        </w:rPr>
        <w:t>a</w:t>
      </w:r>
      <w:r w:rsidRPr="00055A9E">
        <w:rPr>
          <w:rFonts w:ascii="Arial" w:hAnsi="Arial" w:cs="Arial"/>
        </w:rPr>
        <w:t>n 1 year’s continuous Local Government Service</w:t>
      </w:r>
      <w:r w:rsidRPr="00055A9E">
        <w:rPr>
          <w:rFonts w:ascii="Arial" w:hAnsi="Arial" w:cs="Arial"/>
          <w:color w:val="000000"/>
        </w:rPr>
        <w:t>)</w:t>
      </w:r>
    </w:p>
    <w:p w14:paraId="57E21A4D" w14:textId="77777777" w:rsidR="00055A9E" w:rsidRPr="00055A9E" w:rsidRDefault="00055A9E" w:rsidP="00055A9E">
      <w:pPr>
        <w:rPr>
          <w:rFonts w:ascii="Arial" w:hAnsi="Arial" w:cs="Arial"/>
        </w:rPr>
      </w:pPr>
    </w:p>
    <w:p w14:paraId="1817D66A" w14:textId="65AB1400" w:rsidR="00055A9E" w:rsidRPr="00055A9E" w:rsidRDefault="00055A9E" w:rsidP="00055A9E">
      <w:pPr>
        <w:rPr>
          <w:rFonts w:ascii="Arial" w:hAnsi="Arial" w:cs="Arial"/>
          <w:sz w:val="22"/>
          <w:u w:val="single"/>
        </w:rPr>
      </w:pPr>
      <w:r w:rsidRPr="00055A9E">
        <w:rPr>
          <w:rFonts w:ascii="Arial" w:hAnsi="Arial" w:cs="Arial"/>
          <w:sz w:val="22"/>
          <w:u w:val="single"/>
        </w:rPr>
        <w:t xml:space="preserve">Complete this form if you have less than 1 years’ continuous Local Government </w:t>
      </w:r>
      <w:r w:rsidR="00556BD2">
        <w:rPr>
          <w:rFonts w:ascii="Arial" w:hAnsi="Arial" w:cs="Arial"/>
          <w:sz w:val="22"/>
          <w:u w:val="single"/>
        </w:rPr>
        <w:t>S</w:t>
      </w:r>
      <w:r w:rsidRPr="00055A9E">
        <w:rPr>
          <w:rFonts w:ascii="Arial" w:hAnsi="Arial" w:cs="Arial"/>
          <w:sz w:val="22"/>
          <w:u w:val="single"/>
        </w:rPr>
        <w:t>ervice by the beginning of the 11</w:t>
      </w:r>
      <w:r w:rsidRPr="00055A9E">
        <w:rPr>
          <w:rFonts w:ascii="Arial" w:hAnsi="Arial" w:cs="Arial"/>
          <w:sz w:val="22"/>
          <w:u w:val="single"/>
          <w:vertAlign w:val="superscript"/>
        </w:rPr>
        <w:t>th</w:t>
      </w:r>
      <w:r w:rsidRPr="00055A9E">
        <w:rPr>
          <w:rFonts w:ascii="Arial" w:hAnsi="Arial" w:cs="Arial"/>
          <w:sz w:val="22"/>
          <w:u w:val="single"/>
        </w:rPr>
        <w:t xml:space="preserve"> week before your baby is due.</w:t>
      </w:r>
    </w:p>
    <w:p w14:paraId="65895D33" w14:textId="77777777" w:rsidR="00055A9E" w:rsidRPr="00055A9E" w:rsidRDefault="00055A9E" w:rsidP="00055A9E">
      <w:pPr>
        <w:rPr>
          <w:rFonts w:ascii="Arial" w:hAnsi="Arial" w:cs="Arial"/>
          <w:sz w:val="22"/>
        </w:rPr>
      </w:pPr>
    </w:p>
    <w:p w14:paraId="61C94C4F" w14:textId="77777777" w:rsidR="00055A9E" w:rsidRPr="00055A9E" w:rsidRDefault="00055A9E" w:rsidP="00055A9E">
      <w:pPr>
        <w:rPr>
          <w:rFonts w:ascii="Arial" w:hAnsi="Arial" w:cs="Arial"/>
          <w:sz w:val="22"/>
        </w:rPr>
      </w:pPr>
      <w:r w:rsidRPr="00055A9E">
        <w:rPr>
          <w:rFonts w:ascii="Arial" w:hAnsi="Arial" w:cs="Arial"/>
          <w:sz w:val="22"/>
        </w:rPr>
        <w:t>Name: _____________</w:t>
      </w:r>
      <w:r>
        <w:rPr>
          <w:rFonts w:ascii="Arial" w:hAnsi="Arial" w:cs="Arial"/>
          <w:sz w:val="22"/>
        </w:rPr>
        <w:t>______________________</w:t>
      </w:r>
      <w:r w:rsidRPr="00055A9E">
        <w:rPr>
          <w:rFonts w:ascii="Arial" w:hAnsi="Arial" w:cs="Arial"/>
          <w:sz w:val="22"/>
        </w:rPr>
        <w:t>Employee no: ______________</w:t>
      </w:r>
    </w:p>
    <w:p w14:paraId="02816A4A" w14:textId="77777777" w:rsidR="00055A9E" w:rsidRPr="00055A9E" w:rsidRDefault="00055A9E" w:rsidP="00055A9E">
      <w:pPr>
        <w:rPr>
          <w:rFonts w:ascii="Arial" w:hAnsi="Arial" w:cs="Arial"/>
          <w:sz w:val="22"/>
        </w:rPr>
      </w:pPr>
    </w:p>
    <w:p w14:paraId="39D74877" w14:textId="2204D7FC" w:rsidR="00055A9E" w:rsidRPr="00055A9E" w:rsidRDefault="00055A9E" w:rsidP="00055A9E">
      <w:pPr>
        <w:rPr>
          <w:rFonts w:ascii="Arial" w:hAnsi="Arial" w:cs="Arial"/>
          <w:sz w:val="22"/>
        </w:rPr>
      </w:pPr>
      <w:r w:rsidRPr="00055A9E">
        <w:rPr>
          <w:rFonts w:ascii="Arial" w:hAnsi="Arial" w:cs="Arial"/>
          <w:sz w:val="22"/>
        </w:rPr>
        <w:t xml:space="preserve"> School: ______________________</w:t>
      </w:r>
      <w:r>
        <w:rPr>
          <w:rFonts w:ascii="Arial" w:hAnsi="Arial" w:cs="Arial"/>
          <w:sz w:val="22"/>
        </w:rPr>
        <w:t>__________________________</w:t>
      </w:r>
    </w:p>
    <w:p w14:paraId="1303BDD3" w14:textId="77777777" w:rsidR="00055A9E" w:rsidRPr="00055A9E" w:rsidRDefault="00055A9E" w:rsidP="00055A9E">
      <w:pPr>
        <w:rPr>
          <w:rFonts w:ascii="Arial" w:hAnsi="Arial" w:cs="Arial"/>
          <w:sz w:val="22"/>
        </w:rPr>
      </w:pPr>
    </w:p>
    <w:p w14:paraId="119601CD" w14:textId="77777777" w:rsidR="00055A9E" w:rsidRPr="00055A9E" w:rsidRDefault="00055A9E" w:rsidP="00055A9E">
      <w:pPr>
        <w:rPr>
          <w:rFonts w:ascii="Arial" w:hAnsi="Arial" w:cs="Arial"/>
          <w:sz w:val="22"/>
        </w:rPr>
      </w:pPr>
      <w:r w:rsidRPr="00055A9E">
        <w:rPr>
          <w:rFonts w:ascii="Arial" w:hAnsi="Arial" w:cs="Arial"/>
          <w:sz w:val="22"/>
        </w:rPr>
        <w:t>1.</w:t>
      </w:r>
      <w:r w:rsidRPr="00055A9E">
        <w:rPr>
          <w:rFonts w:ascii="Arial" w:hAnsi="Arial" w:cs="Arial"/>
          <w:sz w:val="22"/>
        </w:rPr>
        <w:tab/>
        <w:t>My baby is due in the week beginning: _____</w:t>
      </w:r>
      <w:r>
        <w:rPr>
          <w:rFonts w:ascii="Arial" w:hAnsi="Arial" w:cs="Arial"/>
          <w:sz w:val="22"/>
        </w:rPr>
        <w:t>_________________</w:t>
      </w:r>
      <w:r w:rsidR="00D25844">
        <w:rPr>
          <w:rFonts w:ascii="Arial" w:hAnsi="Arial" w:cs="Arial"/>
          <w:sz w:val="22"/>
        </w:rPr>
        <w:t>________</w:t>
      </w:r>
    </w:p>
    <w:p w14:paraId="42CFC726" w14:textId="77777777" w:rsidR="00055A9E" w:rsidRPr="00055A9E" w:rsidRDefault="00055A9E" w:rsidP="00055A9E">
      <w:pPr>
        <w:rPr>
          <w:rFonts w:ascii="Arial" w:hAnsi="Arial" w:cs="Arial"/>
          <w:sz w:val="22"/>
        </w:rPr>
      </w:pPr>
    </w:p>
    <w:p w14:paraId="3817E70E" w14:textId="711F59B7" w:rsidR="00055A9E" w:rsidRPr="00055A9E" w:rsidRDefault="00055A9E" w:rsidP="00055A9E">
      <w:pPr>
        <w:rPr>
          <w:rFonts w:ascii="Arial" w:hAnsi="Arial" w:cs="Arial"/>
          <w:sz w:val="22"/>
        </w:rPr>
      </w:pPr>
      <w:r w:rsidRPr="00055A9E">
        <w:rPr>
          <w:rFonts w:ascii="Arial" w:hAnsi="Arial" w:cs="Arial"/>
          <w:sz w:val="22"/>
        </w:rPr>
        <w:t>2.</w:t>
      </w:r>
      <w:r w:rsidRPr="00055A9E">
        <w:rPr>
          <w:rFonts w:ascii="Arial" w:hAnsi="Arial" w:cs="Arial"/>
          <w:sz w:val="22"/>
        </w:rPr>
        <w:tab/>
        <w:t xml:space="preserve">I attach my certificate </w:t>
      </w:r>
      <w:r w:rsidRPr="00055A9E">
        <w:rPr>
          <w:rFonts w:ascii="Arial" w:hAnsi="Arial" w:cs="Arial"/>
          <w:b/>
          <w:bCs/>
          <w:sz w:val="22"/>
        </w:rPr>
        <w:t>original</w:t>
      </w:r>
      <w:r w:rsidRPr="00055A9E">
        <w:rPr>
          <w:rFonts w:ascii="Arial" w:hAnsi="Arial" w:cs="Arial"/>
          <w:sz w:val="22"/>
        </w:rPr>
        <w:t xml:space="preserve"> (MATB1) confirming this.</w:t>
      </w:r>
      <w:r w:rsidRPr="00055A9E">
        <w:rPr>
          <w:rFonts w:ascii="Arial" w:hAnsi="Arial" w:cs="Arial"/>
          <w:sz w:val="22"/>
        </w:rPr>
        <w:tab/>
        <w:t xml:space="preserve">Yes </w:t>
      </w:r>
      <w:r w:rsidR="00B70327">
        <w:rPr>
          <w:rFonts w:ascii="Arial" w:hAnsi="Arial" w:cs="Arial"/>
          <w:sz w:val="22"/>
        </w:rPr>
        <w:t>/No</w:t>
      </w:r>
    </w:p>
    <w:p w14:paraId="0807CD4B" w14:textId="68158562" w:rsidR="00055A9E" w:rsidRPr="00055A9E" w:rsidRDefault="00055A9E" w:rsidP="00055A9E">
      <w:pPr>
        <w:ind w:firstLine="720"/>
        <w:rPr>
          <w:rFonts w:ascii="Arial" w:hAnsi="Arial" w:cs="Arial"/>
          <w:sz w:val="22"/>
        </w:rPr>
      </w:pPr>
      <w:r w:rsidRPr="00055A9E">
        <w:rPr>
          <w:rFonts w:ascii="Arial" w:hAnsi="Arial" w:cs="Arial"/>
          <w:sz w:val="22"/>
        </w:rPr>
        <w:t>(</w:t>
      </w:r>
      <w:r w:rsidR="00556BD2">
        <w:rPr>
          <w:rFonts w:ascii="Arial" w:hAnsi="Arial" w:cs="Arial"/>
          <w:sz w:val="22"/>
        </w:rPr>
        <w:t>D</w:t>
      </w:r>
      <w:r w:rsidRPr="00055A9E">
        <w:rPr>
          <w:rFonts w:ascii="Arial" w:hAnsi="Arial" w:cs="Arial"/>
          <w:sz w:val="22"/>
        </w:rPr>
        <w:t>elete as appropriate)</w:t>
      </w:r>
    </w:p>
    <w:p w14:paraId="2E5B7B7B" w14:textId="77777777" w:rsidR="00055A9E" w:rsidRPr="00055A9E" w:rsidRDefault="00055A9E" w:rsidP="00055A9E">
      <w:pPr>
        <w:rPr>
          <w:rFonts w:ascii="Arial" w:hAnsi="Arial" w:cs="Arial"/>
          <w:sz w:val="22"/>
        </w:rPr>
      </w:pPr>
    </w:p>
    <w:p w14:paraId="069CF13C" w14:textId="77777777" w:rsidR="00055A9E" w:rsidRPr="00055A9E" w:rsidRDefault="00055A9E" w:rsidP="00055A9E">
      <w:pPr>
        <w:numPr>
          <w:ilvl w:val="0"/>
          <w:numId w:val="22"/>
        </w:numPr>
        <w:tabs>
          <w:tab w:val="clear" w:pos="1080"/>
          <w:tab w:val="num" w:pos="720"/>
        </w:tabs>
        <w:ind w:hanging="1080"/>
        <w:rPr>
          <w:rFonts w:ascii="Arial" w:hAnsi="Arial" w:cs="Arial"/>
          <w:sz w:val="22"/>
        </w:rPr>
      </w:pPr>
      <w:r w:rsidRPr="00055A9E">
        <w:rPr>
          <w:rFonts w:ascii="Arial" w:hAnsi="Arial" w:cs="Arial"/>
          <w:sz w:val="22"/>
        </w:rPr>
        <w:t>I intend to start my maternity leave on: ______</w:t>
      </w:r>
      <w:r w:rsidR="00A10B29">
        <w:rPr>
          <w:rFonts w:ascii="Arial" w:hAnsi="Arial" w:cs="Arial"/>
          <w:sz w:val="22"/>
        </w:rPr>
        <w:t>_________________________</w:t>
      </w:r>
    </w:p>
    <w:p w14:paraId="4DDF2C37" w14:textId="77777777" w:rsidR="00055A9E" w:rsidRPr="00055A9E" w:rsidRDefault="00055A9E" w:rsidP="00055A9E">
      <w:pPr>
        <w:rPr>
          <w:rFonts w:ascii="Arial" w:hAnsi="Arial" w:cs="Arial"/>
          <w:sz w:val="22"/>
        </w:rPr>
      </w:pPr>
    </w:p>
    <w:p w14:paraId="05B01446" w14:textId="632E9FD7" w:rsidR="00055A9E" w:rsidRPr="00055A9E" w:rsidRDefault="00055A9E" w:rsidP="00055A9E">
      <w:pPr>
        <w:rPr>
          <w:rFonts w:ascii="Arial" w:hAnsi="Arial" w:cs="Arial"/>
          <w:sz w:val="22"/>
        </w:rPr>
      </w:pPr>
      <w:r w:rsidRPr="00055A9E">
        <w:rPr>
          <w:rFonts w:ascii="Arial" w:hAnsi="Arial" w:cs="Arial"/>
          <w:sz w:val="22"/>
        </w:rPr>
        <w:t>4.</w:t>
      </w:r>
      <w:r w:rsidRPr="00055A9E">
        <w:rPr>
          <w:rFonts w:ascii="Arial" w:hAnsi="Arial" w:cs="Arial"/>
          <w:sz w:val="22"/>
        </w:rPr>
        <w:tab/>
        <w:t>I do / do not intend to return to work following my maternity leave (</w:t>
      </w:r>
      <w:r w:rsidR="00556BD2">
        <w:rPr>
          <w:rFonts w:ascii="Arial" w:hAnsi="Arial" w:cs="Arial"/>
          <w:sz w:val="22"/>
        </w:rPr>
        <w:t>D</w:t>
      </w:r>
      <w:r w:rsidRPr="00055A9E">
        <w:rPr>
          <w:rFonts w:ascii="Arial" w:hAnsi="Arial" w:cs="Arial"/>
          <w:sz w:val="22"/>
        </w:rPr>
        <w:t>elete as appropriate)</w:t>
      </w:r>
    </w:p>
    <w:p w14:paraId="4F06702F" w14:textId="77777777" w:rsidR="00055A9E" w:rsidRPr="00055A9E" w:rsidRDefault="00055A9E" w:rsidP="00055A9E">
      <w:pPr>
        <w:rPr>
          <w:rFonts w:ascii="Arial" w:hAnsi="Arial" w:cs="Arial"/>
          <w:sz w:val="22"/>
        </w:rPr>
      </w:pPr>
    </w:p>
    <w:p w14:paraId="450AA21A" w14:textId="77777777" w:rsidR="00055A9E" w:rsidRPr="00055A9E" w:rsidRDefault="00055A9E" w:rsidP="00055A9E">
      <w:pPr>
        <w:rPr>
          <w:rFonts w:ascii="Arial" w:hAnsi="Arial" w:cs="Arial"/>
          <w:sz w:val="22"/>
        </w:rPr>
      </w:pPr>
      <w:r w:rsidRPr="00055A9E">
        <w:rPr>
          <w:rFonts w:ascii="Arial" w:hAnsi="Arial" w:cs="Arial"/>
          <w:sz w:val="22"/>
        </w:rPr>
        <w:t>5.</w:t>
      </w:r>
      <w:r w:rsidRPr="00055A9E">
        <w:rPr>
          <w:rFonts w:ascii="Arial" w:hAnsi="Arial" w:cs="Arial"/>
          <w:sz w:val="22"/>
        </w:rPr>
        <w:tab/>
        <w:t>I intend to return to work on: ______________</w:t>
      </w:r>
      <w:r w:rsidR="000548BE">
        <w:rPr>
          <w:rFonts w:ascii="Arial" w:hAnsi="Arial" w:cs="Arial"/>
          <w:sz w:val="22"/>
        </w:rPr>
        <w:t>_________________________</w:t>
      </w:r>
    </w:p>
    <w:p w14:paraId="43F98FEB" w14:textId="2C0EEFD4" w:rsidR="00055A9E" w:rsidRPr="00055A9E" w:rsidRDefault="00055A9E" w:rsidP="00055A9E">
      <w:pPr>
        <w:ind w:left="720"/>
        <w:rPr>
          <w:rFonts w:ascii="Arial" w:hAnsi="Arial" w:cs="Arial"/>
          <w:i/>
          <w:iCs/>
          <w:sz w:val="22"/>
        </w:rPr>
      </w:pPr>
      <w:r w:rsidRPr="00055A9E">
        <w:rPr>
          <w:rFonts w:ascii="Arial" w:hAnsi="Arial" w:cs="Arial"/>
          <w:i/>
          <w:iCs/>
          <w:sz w:val="22"/>
        </w:rPr>
        <w:t>I understand that I must give 8 weeks</w:t>
      </w:r>
      <w:r w:rsidR="00556BD2">
        <w:rPr>
          <w:rFonts w:ascii="Arial" w:hAnsi="Arial" w:cs="Arial"/>
          <w:i/>
          <w:iCs/>
          <w:sz w:val="22"/>
        </w:rPr>
        <w:t>’</w:t>
      </w:r>
      <w:r w:rsidRPr="00055A9E">
        <w:rPr>
          <w:rFonts w:ascii="Arial" w:hAnsi="Arial" w:cs="Arial"/>
          <w:i/>
          <w:iCs/>
          <w:sz w:val="22"/>
        </w:rPr>
        <w:t xml:space="preserve"> notice if I wish to return to work earlier than the date I have indicated above.</w:t>
      </w:r>
    </w:p>
    <w:p w14:paraId="5813075B" w14:textId="77777777" w:rsidR="00055A9E" w:rsidRPr="00055A9E" w:rsidRDefault="00055A9E" w:rsidP="000548BE">
      <w:pPr>
        <w:rPr>
          <w:rFonts w:ascii="Arial" w:hAnsi="Arial" w:cs="Arial"/>
        </w:rPr>
      </w:pPr>
    </w:p>
    <w:p w14:paraId="6D0E17DB" w14:textId="77777777" w:rsidR="00055A9E" w:rsidRPr="00055A9E" w:rsidRDefault="00055A9E" w:rsidP="00055A9E">
      <w:pPr>
        <w:rPr>
          <w:rFonts w:ascii="Arial" w:hAnsi="Arial" w:cs="Arial"/>
          <w:sz w:val="22"/>
        </w:rPr>
      </w:pPr>
    </w:p>
    <w:p w14:paraId="50B618AE" w14:textId="77777777" w:rsidR="00055A9E" w:rsidRPr="00055A9E" w:rsidRDefault="00055A9E" w:rsidP="00055A9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rPr>
      </w:pPr>
      <w:r w:rsidRPr="00055A9E">
        <w:rPr>
          <w:rFonts w:ascii="Arial" w:hAnsi="Arial" w:cs="Arial"/>
          <w:sz w:val="22"/>
        </w:rPr>
        <w:t>Other comments:</w:t>
      </w:r>
    </w:p>
    <w:p w14:paraId="74DDA93E" w14:textId="77777777" w:rsidR="00055A9E" w:rsidRPr="00055A9E" w:rsidRDefault="00055A9E" w:rsidP="00055A9E">
      <w:pPr>
        <w:rPr>
          <w:rFonts w:ascii="Arial" w:hAnsi="Arial" w:cs="Arial"/>
          <w:sz w:val="22"/>
        </w:rPr>
      </w:pPr>
      <w:r w:rsidRPr="00055A9E">
        <w:rPr>
          <w:rFonts w:ascii="Arial" w:hAnsi="Arial" w:cs="Arial"/>
          <w:sz w:val="22"/>
        </w:rPr>
        <w:t>______________________________________________</w:t>
      </w:r>
      <w:r w:rsidR="000548BE">
        <w:rPr>
          <w:rFonts w:ascii="Arial" w:hAnsi="Arial" w:cs="Arial"/>
          <w:sz w:val="22"/>
        </w:rPr>
        <w:t>_____________________</w:t>
      </w:r>
    </w:p>
    <w:p w14:paraId="76B2AE26" w14:textId="77777777" w:rsidR="00055A9E" w:rsidRPr="00055A9E" w:rsidRDefault="00055A9E" w:rsidP="00055A9E">
      <w:pPr>
        <w:rPr>
          <w:rFonts w:ascii="Arial" w:hAnsi="Arial" w:cs="Arial"/>
          <w:sz w:val="22"/>
        </w:rPr>
      </w:pPr>
    </w:p>
    <w:p w14:paraId="3FCFE71C" w14:textId="77777777" w:rsidR="00055A9E" w:rsidRPr="00055A9E" w:rsidRDefault="00055A9E" w:rsidP="00055A9E">
      <w:pPr>
        <w:rPr>
          <w:rFonts w:ascii="Arial" w:hAnsi="Arial" w:cs="Arial"/>
          <w:sz w:val="22"/>
        </w:rPr>
      </w:pPr>
      <w:r w:rsidRPr="00055A9E">
        <w:rPr>
          <w:rFonts w:ascii="Arial" w:hAnsi="Arial" w:cs="Arial"/>
          <w:sz w:val="22"/>
        </w:rPr>
        <w:t>______________________________________________</w:t>
      </w:r>
      <w:r w:rsidR="000548BE">
        <w:rPr>
          <w:rFonts w:ascii="Arial" w:hAnsi="Arial" w:cs="Arial"/>
          <w:sz w:val="22"/>
        </w:rPr>
        <w:t>_____________________</w:t>
      </w:r>
    </w:p>
    <w:p w14:paraId="25E1E807" w14:textId="77777777" w:rsidR="00055A9E" w:rsidRPr="00055A9E" w:rsidRDefault="00055A9E" w:rsidP="00055A9E">
      <w:pPr>
        <w:rPr>
          <w:rFonts w:ascii="Arial" w:hAnsi="Arial" w:cs="Arial"/>
          <w:sz w:val="22"/>
        </w:rPr>
      </w:pPr>
    </w:p>
    <w:p w14:paraId="668F19A0" w14:textId="77777777" w:rsidR="00055A9E" w:rsidRPr="00055A9E" w:rsidRDefault="00055A9E" w:rsidP="00055A9E">
      <w:pPr>
        <w:rPr>
          <w:rFonts w:ascii="Arial" w:hAnsi="Arial" w:cs="Arial"/>
          <w:sz w:val="22"/>
        </w:rPr>
      </w:pPr>
    </w:p>
    <w:p w14:paraId="1AD6FB19" w14:textId="77777777" w:rsidR="00055A9E" w:rsidRPr="00055A9E" w:rsidRDefault="00055A9E" w:rsidP="00055A9E">
      <w:pPr>
        <w:rPr>
          <w:rFonts w:ascii="Arial" w:hAnsi="Arial" w:cs="Arial"/>
          <w:sz w:val="22"/>
        </w:rPr>
      </w:pPr>
      <w:r w:rsidRPr="00055A9E">
        <w:rPr>
          <w:rFonts w:ascii="Arial" w:hAnsi="Arial" w:cs="Arial"/>
          <w:sz w:val="22"/>
        </w:rPr>
        <w:t xml:space="preserve">I have read and understood the maternity leave guidelines. </w:t>
      </w:r>
    </w:p>
    <w:p w14:paraId="446BBE1B" w14:textId="77777777" w:rsidR="00055A9E" w:rsidRPr="00055A9E" w:rsidRDefault="00055A9E" w:rsidP="00055A9E">
      <w:pPr>
        <w:rPr>
          <w:rFonts w:ascii="Arial" w:hAnsi="Arial" w:cs="Arial"/>
          <w:sz w:val="22"/>
        </w:rPr>
      </w:pPr>
    </w:p>
    <w:p w14:paraId="7468EB58" w14:textId="77777777" w:rsidR="00055A9E" w:rsidRPr="00055A9E" w:rsidRDefault="00055A9E" w:rsidP="00055A9E">
      <w:pPr>
        <w:rPr>
          <w:rFonts w:ascii="Arial" w:hAnsi="Arial" w:cs="Arial"/>
          <w:sz w:val="22"/>
        </w:rPr>
      </w:pPr>
    </w:p>
    <w:p w14:paraId="7819917E" w14:textId="77777777" w:rsidR="00055A9E" w:rsidRPr="00055A9E" w:rsidRDefault="00055A9E" w:rsidP="00055A9E">
      <w:pPr>
        <w:rPr>
          <w:rFonts w:ascii="Arial" w:hAnsi="Arial" w:cs="Arial"/>
          <w:sz w:val="22"/>
        </w:rPr>
      </w:pPr>
      <w:r w:rsidRPr="00055A9E">
        <w:rPr>
          <w:rFonts w:ascii="Arial" w:hAnsi="Arial" w:cs="Arial"/>
          <w:sz w:val="22"/>
        </w:rPr>
        <w:t>Signed _______________________________________ Date ________________</w:t>
      </w:r>
      <w:r w:rsidR="000548BE">
        <w:rPr>
          <w:rFonts w:ascii="Arial" w:hAnsi="Arial" w:cs="Arial"/>
          <w:sz w:val="22"/>
        </w:rPr>
        <w:t>__</w:t>
      </w:r>
    </w:p>
    <w:p w14:paraId="07EF78CD" w14:textId="77777777" w:rsidR="00055A9E" w:rsidRPr="00055A9E" w:rsidRDefault="00055A9E" w:rsidP="00055A9E">
      <w:pPr>
        <w:rPr>
          <w:rFonts w:ascii="Arial" w:hAnsi="Arial" w:cs="Arial"/>
          <w:sz w:val="22"/>
        </w:rPr>
      </w:pPr>
    </w:p>
    <w:p w14:paraId="08FA04DA" w14:textId="0488C3D6" w:rsidR="00055A9E" w:rsidRPr="0011222D" w:rsidRDefault="00055A9E" w:rsidP="00055A9E">
      <w:pPr>
        <w:rPr>
          <w:rFonts w:ascii="Arial" w:hAnsi="Arial" w:cs="Arial"/>
          <w:b/>
          <w:bCs/>
          <w:sz w:val="22"/>
        </w:rPr>
      </w:pPr>
      <w:r w:rsidRPr="0011222D">
        <w:rPr>
          <w:rFonts w:ascii="Arial" w:hAnsi="Arial" w:cs="Arial"/>
          <w:b/>
          <w:bCs/>
          <w:sz w:val="22"/>
        </w:rPr>
        <w:t>Please giv</w:t>
      </w:r>
      <w:r w:rsidR="000548BE" w:rsidRPr="0011222D">
        <w:rPr>
          <w:rFonts w:ascii="Arial" w:hAnsi="Arial" w:cs="Arial"/>
          <w:b/>
          <w:bCs/>
          <w:sz w:val="22"/>
        </w:rPr>
        <w:t xml:space="preserve">e </w:t>
      </w:r>
      <w:r w:rsidR="003B5B7D" w:rsidRPr="0011222D">
        <w:rPr>
          <w:rFonts w:ascii="Arial" w:hAnsi="Arial" w:cs="Arial"/>
          <w:b/>
          <w:bCs/>
          <w:sz w:val="22"/>
        </w:rPr>
        <w:t xml:space="preserve">the original </w:t>
      </w:r>
      <w:r w:rsidR="000548BE" w:rsidRPr="0011222D">
        <w:rPr>
          <w:rFonts w:ascii="Arial" w:hAnsi="Arial" w:cs="Arial"/>
          <w:b/>
          <w:bCs/>
          <w:sz w:val="22"/>
        </w:rPr>
        <w:t xml:space="preserve">copy of this form to your </w:t>
      </w:r>
      <w:r w:rsidRPr="0011222D">
        <w:rPr>
          <w:rFonts w:ascii="Arial" w:hAnsi="Arial" w:cs="Arial"/>
          <w:b/>
          <w:bCs/>
          <w:sz w:val="22"/>
        </w:rPr>
        <w:t xml:space="preserve">Manager / Headteacher and </w:t>
      </w:r>
      <w:r w:rsidR="00E43896" w:rsidRPr="0011222D">
        <w:rPr>
          <w:rFonts w:ascii="Arial" w:hAnsi="Arial" w:cs="Arial"/>
          <w:b/>
          <w:bCs/>
          <w:sz w:val="22"/>
        </w:rPr>
        <w:t xml:space="preserve">email </w:t>
      </w:r>
      <w:r w:rsidR="003B5B7D" w:rsidRPr="0011222D">
        <w:rPr>
          <w:rFonts w:ascii="Arial" w:hAnsi="Arial" w:cs="Arial"/>
          <w:b/>
          <w:bCs/>
          <w:sz w:val="22"/>
        </w:rPr>
        <w:t>a copy</w:t>
      </w:r>
      <w:r w:rsidR="000548BE" w:rsidRPr="0011222D">
        <w:rPr>
          <w:rFonts w:ascii="Arial" w:hAnsi="Arial" w:cs="Arial"/>
          <w:b/>
          <w:bCs/>
          <w:sz w:val="22"/>
        </w:rPr>
        <w:t xml:space="preserve"> and your MATB1 to </w:t>
      </w:r>
      <w:hyperlink r:id="rId17" w:history="1">
        <w:r w:rsidR="00231ED1" w:rsidRPr="00BB125A">
          <w:rPr>
            <w:rStyle w:val="Hyperlink"/>
            <w:rFonts w:ascii="Arial" w:hAnsi="Arial" w:cs="Arial"/>
            <w:b/>
            <w:bCs/>
            <w:sz w:val="22"/>
          </w:rPr>
          <w:t>Payroll.Manager@rbwm.gov.uk</w:t>
        </w:r>
      </w:hyperlink>
      <w:r w:rsidR="00231ED1">
        <w:rPr>
          <w:rFonts w:ascii="Arial" w:hAnsi="Arial" w:cs="Arial"/>
          <w:b/>
          <w:bCs/>
          <w:sz w:val="22"/>
        </w:rPr>
        <w:t xml:space="preserve"> </w:t>
      </w:r>
    </w:p>
    <w:p w14:paraId="7A98D165" w14:textId="77777777" w:rsidR="00055A9E" w:rsidRPr="00055A9E" w:rsidRDefault="00055A9E" w:rsidP="00055A9E">
      <w:pPr>
        <w:rPr>
          <w:rFonts w:ascii="Arial" w:hAnsi="Arial" w:cs="Arial"/>
          <w:sz w:val="22"/>
        </w:rPr>
      </w:pPr>
    </w:p>
    <w:p w14:paraId="53A6045B" w14:textId="34A97D5B" w:rsidR="00055A9E" w:rsidRDefault="00055A9E" w:rsidP="00055A9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rPr>
      </w:pPr>
      <w:r w:rsidRPr="00055A9E">
        <w:rPr>
          <w:rFonts w:ascii="Arial" w:hAnsi="Arial" w:cs="Arial"/>
          <w:sz w:val="22"/>
        </w:rPr>
        <w:t xml:space="preserve">If you have </w:t>
      </w:r>
      <w:r w:rsidR="000548BE">
        <w:rPr>
          <w:rFonts w:ascii="Arial" w:hAnsi="Arial" w:cs="Arial"/>
          <w:sz w:val="22"/>
        </w:rPr>
        <w:t xml:space="preserve">any queries, please contact </w:t>
      </w:r>
      <w:hyperlink r:id="rId18" w:history="1">
        <w:r w:rsidR="00556BD2" w:rsidRPr="00102CBC">
          <w:rPr>
            <w:rStyle w:val="Hyperlink"/>
            <w:rFonts w:ascii="Arial" w:hAnsi="Arial" w:cs="Arial"/>
            <w:sz w:val="22"/>
          </w:rPr>
          <w:t>HR.Operations@rbwm.gov.uk</w:t>
        </w:r>
      </w:hyperlink>
    </w:p>
    <w:p w14:paraId="48E8121A" w14:textId="77777777" w:rsidR="00556BD2" w:rsidRPr="00055A9E" w:rsidRDefault="00556BD2" w:rsidP="00055A9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sz w:val="22"/>
        </w:rPr>
      </w:pPr>
    </w:p>
    <w:p w14:paraId="2301E9DB" w14:textId="77777777" w:rsidR="00055A9E" w:rsidRDefault="00055A9E" w:rsidP="00055A9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p>
    <w:p w14:paraId="1B754563" w14:textId="77777777" w:rsidR="00055A9E" w:rsidRDefault="00055A9E" w:rsidP="00055A9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rPr>
      </w:pPr>
    </w:p>
    <w:p w14:paraId="7CF39DBC" w14:textId="77777777" w:rsidR="00055A9E" w:rsidRDefault="00055A9E" w:rsidP="00055A9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rPr>
      </w:pPr>
    </w:p>
    <w:p w14:paraId="28F72D09" w14:textId="77777777" w:rsidR="00885FAA" w:rsidRPr="00885FAA" w:rsidRDefault="00055A9E" w:rsidP="00885FAA">
      <w:pPr>
        <w:pStyle w:val="Subtitle"/>
        <w:rPr>
          <w:rFonts w:ascii="Arial" w:hAnsi="Arial" w:cs="Arial"/>
          <w:sz w:val="28"/>
          <w:u w:val="none"/>
        </w:rPr>
      </w:pPr>
      <w:r>
        <w:br w:type="page"/>
      </w:r>
      <w:r w:rsidR="00885FAA" w:rsidRPr="00885FAA">
        <w:rPr>
          <w:rFonts w:ascii="Arial" w:hAnsi="Arial" w:cs="Arial"/>
          <w:sz w:val="28"/>
          <w:u w:val="none"/>
        </w:rPr>
        <w:lastRenderedPageBreak/>
        <w:t xml:space="preserve">Maternity Leave </w:t>
      </w:r>
    </w:p>
    <w:p w14:paraId="2D876FF0" w14:textId="410F5A3F" w:rsidR="00885FAA" w:rsidRPr="00885FAA" w:rsidRDefault="00885FAA" w:rsidP="00885FAA">
      <w:pPr>
        <w:jc w:val="center"/>
        <w:rPr>
          <w:rFonts w:ascii="Arial" w:hAnsi="Arial" w:cs="Arial"/>
        </w:rPr>
      </w:pPr>
      <w:r w:rsidRPr="00885FAA">
        <w:rPr>
          <w:rFonts w:ascii="Arial" w:hAnsi="Arial" w:cs="Arial"/>
        </w:rPr>
        <w:t xml:space="preserve">(Over 1 years’ continuous Local Government </w:t>
      </w:r>
      <w:r w:rsidR="00556BD2">
        <w:rPr>
          <w:rFonts w:ascii="Arial" w:hAnsi="Arial" w:cs="Arial"/>
        </w:rPr>
        <w:t>S</w:t>
      </w:r>
      <w:r w:rsidRPr="00885FAA">
        <w:rPr>
          <w:rFonts w:ascii="Arial" w:hAnsi="Arial" w:cs="Arial"/>
        </w:rPr>
        <w:t>ervice</w:t>
      </w:r>
      <w:r w:rsidRPr="00885FAA">
        <w:rPr>
          <w:rFonts w:ascii="Arial" w:hAnsi="Arial" w:cs="Arial"/>
          <w:color w:val="000000"/>
        </w:rPr>
        <w:t>)</w:t>
      </w:r>
    </w:p>
    <w:p w14:paraId="3FDE1078" w14:textId="77777777" w:rsidR="00885FAA" w:rsidRPr="00885FAA" w:rsidRDefault="00885FAA" w:rsidP="00885FAA">
      <w:pPr>
        <w:rPr>
          <w:rFonts w:ascii="Arial" w:hAnsi="Arial" w:cs="Arial"/>
        </w:rPr>
      </w:pPr>
    </w:p>
    <w:p w14:paraId="452AB3F8" w14:textId="5289540F" w:rsidR="00885FAA" w:rsidRPr="00885FAA" w:rsidRDefault="00885FAA" w:rsidP="00885FAA">
      <w:pPr>
        <w:rPr>
          <w:rFonts w:ascii="Arial" w:hAnsi="Arial" w:cs="Arial"/>
          <w:sz w:val="22"/>
          <w:u w:val="single"/>
        </w:rPr>
      </w:pPr>
      <w:r w:rsidRPr="00885FAA">
        <w:rPr>
          <w:rFonts w:ascii="Arial" w:hAnsi="Arial" w:cs="Arial"/>
          <w:sz w:val="22"/>
          <w:u w:val="single"/>
        </w:rPr>
        <w:t xml:space="preserve">Complete this form if you have at least 1 year’s continuous Local Government </w:t>
      </w:r>
      <w:r w:rsidR="00556BD2">
        <w:rPr>
          <w:rFonts w:ascii="Arial" w:hAnsi="Arial" w:cs="Arial"/>
          <w:sz w:val="22"/>
          <w:u w:val="single"/>
        </w:rPr>
        <w:t>S</w:t>
      </w:r>
      <w:r w:rsidRPr="00885FAA">
        <w:rPr>
          <w:rFonts w:ascii="Arial" w:hAnsi="Arial" w:cs="Arial"/>
          <w:sz w:val="22"/>
          <w:u w:val="single"/>
        </w:rPr>
        <w:t>ervice by the beginning of the 11</w:t>
      </w:r>
      <w:r w:rsidRPr="00885FAA">
        <w:rPr>
          <w:rFonts w:ascii="Arial" w:hAnsi="Arial" w:cs="Arial"/>
          <w:sz w:val="22"/>
          <w:u w:val="single"/>
          <w:vertAlign w:val="superscript"/>
        </w:rPr>
        <w:t>th</w:t>
      </w:r>
      <w:r w:rsidRPr="00885FAA">
        <w:rPr>
          <w:rFonts w:ascii="Arial" w:hAnsi="Arial" w:cs="Arial"/>
          <w:sz w:val="22"/>
          <w:u w:val="single"/>
        </w:rPr>
        <w:t xml:space="preserve"> week before your baby is due.</w:t>
      </w:r>
    </w:p>
    <w:p w14:paraId="12470BE9" w14:textId="77777777" w:rsidR="00885FAA" w:rsidRPr="00885FAA" w:rsidRDefault="00885FAA" w:rsidP="00885FAA">
      <w:pPr>
        <w:rPr>
          <w:rFonts w:ascii="Arial" w:hAnsi="Arial" w:cs="Arial"/>
          <w:sz w:val="22"/>
          <w:u w:val="single"/>
        </w:rPr>
      </w:pPr>
    </w:p>
    <w:p w14:paraId="4AA0A2D1" w14:textId="77777777" w:rsidR="00885FAA" w:rsidRPr="00885FAA" w:rsidRDefault="00885FAA" w:rsidP="00885FAA">
      <w:pPr>
        <w:rPr>
          <w:rFonts w:ascii="Arial" w:hAnsi="Arial" w:cs="Arial"/>
          <w:sz w:val="22"/>
        </w:rPr>
      </w:pPr>
      <w:r w:rsidRPr="00885FAA">
        <w:rPr>
          <w:rFonts w:ascii="Arial" w:hAnsi="Arial" w:cs="Arial"/>
          <w:sz w:val="22"/>
        </w:rPr>
        <w:t>Name: ____________</w:t>
      </w:r>
      <w:r>
        <w:rPr>
          <w:rFonts w:ascii="Arial" w:hAnsi="Arial" w:cs="Arial"/>
          <w:sz w:val="22"/>
        </w:rPr>
        <w:t>___________________</w:t>
      </w:r>
      <w:r w:rsidRPr="00885FAA">
        <w:rPr>
          <w:rFonts w:ascii="Arial" w:hAnsi="Arial" w:cs="Arial"/>
          <w:sz w:val="22"/>
        </w:rPr>
        <w:t xml:space="preserve"> </w:t>
      </w:r>
      <w:r>
        <w:rPr>
          <w:rFonts w:ascii="Arial" w:hAnsi="Arial" w:cs="Arial"/>
          <w:sz w:val="22"/>
        </w:rPr>
        <w:t>Employee no: __________________</w:t>
      </w:r>
    </w:p>
    <w:p w14:paraId="0F92F61C" w14:textId="77777777" w:rsidR="00885FAA" w:rsidRPr="00885FAA" w:rsidRDefault="00885FAA" w:rsidP="00885FAA">
      <w:pPr>
        <w:rPr>
          <w:rFonts w:ascii="Arial" w:hAnsi="Arial" w:cs="Arial"/>
          <w:sz w:val="22"/>
        </w:rPr>
      </w:pPr>
    </w:p>
    <w:p w14:paraId="13F83CE8" w14:textId="4A13829E" w:rsidR="00885FAA" w:rsidRPr="00885FAA" w:rsidRDefault="00885FAA" w:rsidP="00885FAA">
      <w:pPr>
        <w:rPr>
          <w:rFonts w:ascii="Arial" w:hAnsi="Arial" w:cs="Arial"/>
          <w:sz w:val="22"/>
        </w:rPr>
      </w:pPr>
      <w:r w:rsidRPr="00885FAA">
        <w:rPr>
          <w:rFonts w:ascii="Arial" w:hAnsi="Arial" w:cs="Arial"/>
          <w:sz w:val="22"/>
        </w:rPr>
        <w:t>School: ______________________________</w:t>
      </w:r>
      <w:r>
        <w:rPr>
          <w:rFonts w:ascii="Arial" w:hAnsi="Arial" w:cs="Arial"/>
          <w:sz w:val="22"/>
        </w:rPr>
        <w:t>__________________</w:t>
      </w:r>
    </w:p>
    <w:p w14:paraId="3545549E" w14:textId="77777777" w:rsidR="00885FAA" w:rsidRPr="00885FAA" w:rsidRDefault="00885FAA" w:rsidP="00885FAA">
      <w:pPr>
        <w:rPr>
          <w:rFonts w:ascii="Arial" w:hAnsi="Arial" w:cs="Arial"/>
          <w:sz w:val="22"/>
        </w:rPr>
      </w:pPr>
    </w:p>
    <w:p w14:paraId="3FCBFE0D" w14:textId="77777777" w:rsidR="00885FAA" w:rsidRPr="00885FAA" w:rsidRDefault="00885FAA" w:rsidP="00885FAA">
      <w:pPr>
        <w:rPr>
          <w:rFonts w:ascii="Arial" w:hAnsi="Arial" w:cs="Arial"/>
          <w:sz w:val="22"/>
        </w:rPr>
      </w:pPr>
      <w:r w:rsidRPr="00885FAA">
        <w:rPr>
          <w:rFonts w:ascii="Arial" w:hAnsi="Arial" w:cs="Arial"/>
          <w:sz w:val="22"/>
        </w:rPr>
        <w:t>1.</w:t>
      </w:r>
      <w:r w:rsidRPr="00885FAA">
        <w:rPr>
          <w:rFonts w:ascii="Arial" w:hAnsi="Arial" w:cs="Arial"/>
          <w:sz w:val="22"/>
        </w:rPr>
        <w:tab/>
        <w:t>My baby is due in the week beginning: ___________</w:t>
      </w:r>
      <w:r>
        <w:rPr>
          <w:rFonts w:ascii="Arial" w:hAnsi="Arial" w:cs="Arial"/>
          <w:sz w:val="22"/>
        </w:rPr>
        <w:t>___________________</w:t>
      </w:r>
    </w:p>
    <w:p w14:paraId="0FDE0B99" w14:textId="77777777" w:rsidR="00885FAA" w:rsidRPr="00885FAA" w:rsidRDefault="00885FAA" w:rsidP="00885FAA">
      <w:pPr>
        <w:rPr>
          <w:rFonts w:ascii="Arial" w:hAnsi="Arial" w:cs="Arial"/>
          <w:sz w:val="22"/>
        </w:rPr>
      </w:pPr>
    </w:p>
    <w:p w14:paraId="546F9C03" w14:textId="77777777" w:rsidR="00885FAA" w:rsidRPr="00885FAA" w:rsidRDefault="00885FAA" w:rsidP="00885FAA">
      <w:pPr>
        <w:rPr>
          <w:rFonts w:ascii="Arial" w:hAnsi="Arial" w:cs="Arial"/>
          <w:sz w:val="22"/>
        </w:rPr>
      </w:pPr>
      <w:r w:rsidRPr="00885FAA">
        <w:rPr>
          <w:rFonts w:ascii="Arial" w:hAnsi="Arial" w:cs="Arial"/>
          <w:sz w:val="22"/>
        </w:rPr>
        <w:t>2.</w:t>
      </w:r>
      <w:r w:rsidRPr="00885FAA">
        <w:rPr>
          <w:rFonts w:ascii="Arial" w:hAnsi="Arial" w:cs="Arial"/>
          <w:sz w:val="22"/>
        </w:rPr>
        <w:tab/>
        <w:t xml:space="preserve">I attach my certificate </w:t>
      </w:r>
      <w:r w:rsidRPr="00885FAA">
        <w:rPr>
          <w:rFonts w:ascii="Arial" w:hAnsi="Arial" w:cs="Arial"/>
          <w:b/>
          <w:bCs/>
          <w:sz w:val="22"/>
        </w:rPr>
        <w:t>original</w:t>
      </w:r>
      <w:r w:rsidRPr="00885FAA">
        <w:rPr>
          <w:rFonts w:ascii="Arial" w:hAnsi="Arial" w:cs="Arial"/>
          <w:sz w:val="22"/>
        </w:rPr>
        <w:t xml:space="preserve"> (MATB1) confirming this.</w:t>
      </w:r>
      <w:r w:rsidRPr="00885FAA">
        <w:rPr>
          <w:rFonts w:ascii="Arial" w:hAnsi="Arial" w:cs="Arial"/>
          <w:sz w:val="22"/>
        </w:rPr>
        <w:tab/>
        <w:t xml:space="preserve">Yes </w:t>
      </w:r>
      <w:r>
        <w:rPr>
          <w:rFonts w:ascii="Arial" w:hAnsi="Arial" w:cs="Arial"/>
          <w:sz w:val="22"/>
        </w:rPr>
        <w:t>/ No</w:t>
      </w:r>
    </w:p>
    <w:p w14:paraId="58C0F81A" w14:textId="0C34B9A2" w:rsidR="00885FAA" w:rsidRPr="00885FAA" w:rsidRDefault="00885FAA" w:rsidP="00885FAA">
      <w:pPr>
        <w:ind w:firstLine="720"/>
        <w:rPr>
          <w:rFonts w:ascii="Arial" w:hAnsi="Arial" w:cs="Arial"/>
          <w:sz w:val="22"/>
        </w:rPr>
      </w:pPr>
      <w:r w:rsidRPr="00885FAA">
        <w:rPr>
          <w:rFonts w:ascii="Arial" w:hAnsi="Arial" w:cs="Arial"/>
          <w:sz w:val="22"/>
        </w:rPr>
        <w:t>(</w:t>
      </w:r>
      <w:r w:rsidR="00556BD2">
        <w:rPr>
          <w:rFonts w:ascii="Arial" w:hAnsi="Arial" w:cs="Arial"/>
          <w:sz w:val="22"/>
        </w:rPr>
        <w:t>D</w:t>
      </w:r>
      <w:r w:rsidRPr="00885FAA">
        <w:rPr>
          <w:rFonts w:ascii="Arial" w:hAnsi="Arial" w:cs="Arial"/>
          <w:sz w:val="22"/>
        </w:rPr>
        <w:t>elete as appropriate)</w:t>
      </w:r>
    </w:p>
    <w:p w14:paraId="7DFAF58D" w14:textId="77777777" w:rsidR="00885FAA" w:rsidRPr="00885FAA" w:rsidRDefault="00885FAA" w:rsidP="00885FAA">
      <w:pPr>
        <w:rPr>
          <w:rFonts w:ascii="Arial" w:hAnsi="Arial" w:cs="Arial"/>
          <w:sz w:val="22"/>
        </w:rPr>
      </w:pPr>
    </w:p>
    <w:p w14:paraId="1FAB28F2" w14:textId="77777777" w:rsidR="00885FAA" w:rsidRPr="00885FAA" w:rsidRDefault="00885FAA" w:rsidP="00885FAA">
      <w:pPr>
        <w:tabs>
          <w:tab w:val="num" w:pos="720"/>
        </w:tabs>
        <w:rPr>
          <w:rFonts w:ascii="Arial" w:hAnsi="Arial" w:cs="Arial"/>
          <w:sz w:val="22"/>
        </w:rPr>
      </w:pPr>
      <w:r>
        <w:rPr>
          <w:rFonts w:ascii="Arial" w:hAnsi="Arial" w:cs="Arial"/>
          <w:sz w:val="22"/>
        </w:rPr>
        <w:t>3.</w:t>
      </w:r>
      <w:r>
        <w:rPr>
          <w:rFonts w:ascii="Arial" w:hAnsi="Arial" w:cs="Arial"/>
          <w:sz w:val="22"/>
        </w:rPr>
        <w:tab/>
      </w:r>
      <w:r w:rsidRPr="00885FAA">
        <w:rPr>
          <w:rFonts w:ascii="Arial" w:hAnsi="Arial" w:cs="Arial"/>
          <w:sz w:val="22"/>
        </w:rPr>
        <w:t>I intend to start my maternity leave on: ___________</w:t>
      </w:r>
      <w:r>
        <w:rPr>
          <w:rFonts w:ascii="Arial" w:hAnsi="Arial" w:cs="Arial"/>
          <w:sz w:val="22"/>
        </w:rPr>
        <w:t>____________________</w:t>
      </w:r>
    </w:p>
    <w:p w14:paraId="044E962C" w14:textId="77777777" w:rsidR="00885FAA" w:rsidRPr="00885FAA" w:rsidRDefault="00885FAA" w:rsidP="00885FAA">
      <w:pPr>
        <w:rPr>
          <w:rFonts w:ascii="Arial" w:hAnsi="Arial" w:cs="Arial"/>
          <w:sz w:val="22"/>
        </w:rPr>
      </w:pPr>
    </w:p>
    <w:p w14:paraId="55E3C9AF" w14:textId="7E4AF36D" w:rsidR="00885FAA" w:rsidRPr="00885FAA" w:rsidRDefault="00885FAA" w:rsidP="00885FAA">
      <w:pPr>
        <w:rPr>
          <w:rFonts w:ascii="Arial" w:hAnsi="Arial" w:cs="Arial"/>
          <w:sz w:val="22"/>
        </w:rPr>
      </w:pPr>
      <w:r w:rsidRPr="00885FAA">
        <w:rPr>
          <w:rFonts w:ascii="Arial" w:hAnsi="Arial" w:cs="Arial"/>
          <w:sz w:val="22"/>
        </w:rPr>
        <w:t>4.</w:t>
      </w:r>
      <w:r w:rsidRPr="00885FAA">
        <w:rPr>
          <w:rFonts w:ascii="Arial" w:hAnsi="Arial" w:cs="Arial"/>
          <w:sz w:val="22"/>
        </w:rPr>
        <w:tab/>
        <w:t>I do / do not intend to return to work following my maternity leave (</w:t>
      </w:r>
      <w:r w:rsidR="00556BD2">
        <w:rPr>
          <w:rFonts w:ascii="Arial" w:hAnsi="Arial" w:cs="Arial"/>
          <w:sz w:val="22"/>
        </w:rPr>
        <w:t>D</w:t>
      </w:r>
      <w:r w:rsidRPr="00885FAA">
        <w:rPr>
          <w:rFonts w:ascii="Arial" w:hAnsi="Arial" w:cs="Arial"/>
          <w:sz w:val="22"/>
        </w:rPr>
        <w:t>elete as appropriate)</w:t>
      </w:r>
    </w:p>
    <w:p w14:paraId="1EBD2527" w14:textId="77777777" w:rsidR="00885FAA" w:rsidRPr="00885FAA" w:rsidRDefault="00885FAA" w:rsidP="00885FAA">
      <w:pPr>
        <w:rPr>
          <w:rFonts w:ascii="Arial" w:hAnsi="Arial" w:cs="Arial"/>
          <w:sz w:val="22"/>
        </w:rPr>
      </w:pPr>
    </w:p>
    <w:p w14:paraId="59471631" w14:textId="77777777" w:rsidR="00885FAA" w:rsidRPr="00885FAA" w:rsidRDefault="00885FAA" w:rsidP="00885FAA">
      <w:pPr>
        <w:rPr>
          <w:rFonts w:ascii="Arial" w:hAnsi="Arial" w:cs="Arial"/>
          <w:sz w:val="22"/>
        </w:rPr>
      </w:pPr>
      <w:r w:rsidRPr="00885FAA">
        <w:rPr>
          <w:rFonts w:ascii="Arial" w:hAnsi="Arial" w:cs="Arial"/>
          <w:sz w:val="22"/>
        </w:rPr>
        <w:t>5.</w:t>
      </w:r>
      <w:r w:rsidRPr="00885FAA">
        <w:rPr>
          <w:rFonts w:ascii="Arial" w:hAnsi="Arial" w:cs="Arial"/>
          <w:sz w:val="22"/>
        </w:rPr>
        <w:tab/>
        <w:t>I intend to return to work on: ___________________</w:t>
      </w:r>
      <w:r>
        <w:rPr>
          <w:rFonts w:ascii="Arial" w:hAnsi="Arial" w:cs="Arial"/>
          <w:sz w:val="22"/>
        </w:rPr>
        <w:t>____________________</w:t>
      </w:r>
    </w:p>
    <w:p w14:paraId="172B4B84" w14:textId="4F1D1849" w:rsidR="00885FAA" w:rsidRPr="00885FAA" w:rsidRDefault="00885FAA" w:rsidP="00885FAA">
      <w:pPr>
        <w:ind w:left="720"/>
        <w:rPr>
          <w:rFonts w:ascii="Arial" w:hAnsi="Arial" w:cs="Arial"/>
          <w:i/>
          <w:iCs/>
          <w:sz w:val="22"/>
        </w:rPr>
      </w:pPr>
      <w:r w:rsidRPr="00885FAA">
        <w:rPr>
          <w:rFonts w:ascii="Arial" w:hAnsi="Arial" w:cs="Arial"/>
          <w:i/>
          <w:iCs/>
          <w:sz w:val="22"/>
        </w:rPr>
        <w:t>I understand that I must give 8 weeks</w:t>
      </w:r>
      <w:r w:rsidR="00556BD2">
        <w:rPr>
          <w:rFonts w:ascii="Arial" w:hAnsi="Arial" w:cs="Arial"/>
          <w:i/>
          <w:iCs/>
          <w:sz w:val="22"/>
        </w:rPr>
        <w:t>’</w:t>
      </w:r>
      <w:r w:rsidRPr="00885FAA">
        <w:rPr>
          <w:rFonts w:ascii="Arial" w:hAnsi="Arial" w:cs="Arial"/>
          <w:i/>
          <w:iCs/>
          <w:sz w:val="22"/>
        </w:rPr>
        <w:t xml:space="preserve"> notice if I wish to return to work earlier than the date I have indicated above.</w:t>
      </w:r>
    </w:p>
    <w:p w14:paraId="72FCC823" w14:textId="77777777" w:rsidR="00885FAA" w:rsidRPr="00885FAA" w:rsidRDefault="00885FAA" w:rsidP="00885FAA">
      <w:pPr>
        <w:rPr>
          <w:rFonts w:ascii="Arial" w:hAnsi="Arial" w:cs="Arial"/>
          <w:sz w:val="22"/>
        </w:rPr>
      </w:pPr>
    </w:p>
    <w:p w14:paraId="6696E7F7" w14:textId="77777777" w:rsidR="00885FAA" w:rsidRPr="00885FAA" w:rsidRDefault="00885FAA" w:rsidP="00885FAA">
      <w:pPr>
        <w:ind w:left="720" w:hanging="720"/>
        <w:rPr>
          <w:rFonts w:ascii="Arial" w:hAnsi="Arial" w:cs="Arial"/>
          <w:sz w:val="22"/>
        </w:rPr>
      </w:pPr>
      <w:r w:rsidRPr="00885FAA">
        <w:rPr>
          <w:rFonts w:ascii="Arial" w:hAnsi="Arial" w:cs="Arial"/>
          <w:sz w:val="22"/>
        </w:rPr>
        <w:t>6.</w:t>
      </w:r>
      <w:r w:rsidRPr="00885FAA">
        <w:rPr>
          <w:rFonts w:ascii="Arial" w:hAnsi="Arial" w:cs="Arial"/>
          <w:sz w:val="22"/>
        </w:rPr>
        <w:tab/>
        <w:t xml:space="preserve">I do / do not wish to receive my 12 weeks’ half pay during my maternity leave </w:t>
      </w:r>
    </w:p>
    <w:p w14:paraId="464DD54F" w14:textId="77777777" w:rsidR="00885FAA" w:rsidRPr="00885FAA" w:rsidRDefault="00885FAA" w:rsidP="00885FAA">
      <w:pPr>
        <w:ind w:left="720"/>
        <w:rPr>
          <w:rFonts w:ascii="Arial" w:hAnsi="Arial" w:cs="Arial"/>
          <w:sz w:val="22"/>
        </w:rPr>
      </w:pPr>
      <w:r w:rsidRPr="00885FAA">
        <w:rPr>
          <w:rFonts w:ascii="Arial" w:hAnsi="Arial" w:cs="Arial"/>
          <w:sz w:val="22"/>
        </w:rPr>
        <w:t>(delete as appropriate)</w:t>
      </w:r>
    </w:p>
    <w:p w14:paraId="32FD04BA" w14:textId="77777777" w:rsidR="00885FAA" w:rsidRPr="00885FAA" w:rsidRDefault="00885FAA" w:rsidP="00885FAA">
      <w:pPr>
        <w:ind w:left="720"/>
        <w:rPr>
          <w:rFonts w:ascii="Arial" w:hAnsi="Arial" w:cs="Arial"/>
        </w:rPr>
      </w:pPr>
      <w:r w:rsidRPr="00885FAA">
        <w:rPr>
          <w:rFonts w:ascii="Arial" w:hAnsi="Arial" w:cs="Arial"/>
          <w:i/>
          <w:iCs/>
          <w:sz w:val="22"/>
        </w:rPr>
        <w:t>If you opt not to receive your half pay, it will be paid to you on the first pay day following your return to work.</w:t>
      </w:r>
    </w:p>
    <w:p w14:paraId="2FAB22EC" w14:textId="77777777" w:rsidR="00885FAA" w:rsidRPr="00885FAA" w:rsidRDefault="00885FAA" w:rsidP="00885FAA">
      <w:pPr>
        <w:rPr>
          <w:rFonts w:ascii="Arial" w:hAnsi="Arial" w:cs="Arial"/>
          <w:sz w:val="22"/>
        </w:rPr>
      </w:pPr>
    </w:p>
    <w:p w14:paraId="536778EC" w14:textId="77777777" w:rsidR="00885FAA" w:rsidRPr="00885FAA" w:rsidRDefault="00885FAA" w:rsidP="00885FA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rPr>
      </w:pPr>
      <w:r w:rsidRPr="00885FAA">
        <w:rPr>
          <w:rFonts w:ascii="Arial" w:hAnsi="Arial" w:cs="Arial"/>
          <w:sz w:val="22"/>
        </w:rPr>
        <w:t>Other comments:</w:t>
      </w:r>
    </w:p>
    <w:p w14:paraId="4396D09F" w14:textId="77777777" w:rsidR="00885FAA" w:rsidRPr="00885FAA" w:rsidRDefault="00885FAA" w:rsidP="00885FAA">
      <w:pPr>
        <w:rPr>
          <w:rFonts w:ascii="Arial" w:hAnsi="Arial" w:cs="Arial"/>
          <w:sz w:val="22"/>
        </w:rPr>
      </w:pPr>
      <w:r w:rsidRPr="00885FAA">
        <w:rPr>
          <w:rFonts w:ascii="Arial" w:hAnsi="Arial" w:cs="Arial"/>
          <w:sz w:val="22"/>
        </w:rPr>
        <w:t>___________________________________________________________________</w:t>
      </w:r>
    </w:p>
    <w:p w14:paraId="0BCE4A44" w14:textId="77777777" w:rsidR="00885FAA" w:rsidRPr="00885FAA" w:rsidRDefault="00885FAA" w:rsidP="00885FAA">
      <w:pPr>
        <w:rPr>
          <w:rFonts w:ascii="Arial" w:hAnsi="Arial" w:cs="Arial"/>
          <w:sz w:val="22"/>
        </w:rPr>
      </w:pPr>
    </w:p>
    <w:p w14:paraId="0403D8C4" w14:textId="77777777" w:rsidR="00885FAA" w:rsidRPr="00885FAA" w:rsidRDefault="00885FAA" w:rsidP="00885FAA">
      <w:pPr>
        <w:rPr>
          <w:rFonts w:ascii="Arial" w:hAnsi="Arial" w:cs="Arial"/>
          <w:sz w:val="22"/>
        </w:rPr>
      </w:pPr>
      <w:r w:rsidRPr="00885FAA">
        <w:rPr>
          <w:rFonts w:ascii="Arial" w:hAnsi="Arial" w:cs="Arial"/>
          <w:sz w:val="22"/>
        </w:rPr>
        <w:t>___________________________________________________________________</w:t>
      </w:r>
    </w:p>
    <w:p w14:paraId="229F8450" w14:textId="77777777" w:rsidR="00885FAA" w:rsidRPr="00885FAA" w:rsidRDefault="00885FAA" w:rsidP="00885FAA">
      <w:pPr>
        <w:rPr>
          <w:rFonts w:ascii="Arial" w:hAnsi="Arial" w:cs="Arial"/>
          <w:sz w:val="22"/>
        </w:rPr>
      </w:pPr>
    </w:p>
    <w:p w14:paraId="5CA3B1E0" w14:textId="6986B1BA" w:rsidR="00885FAA" w:rsidRPr="00885FAA" w:rsidRDefault="00885FAA" w:rsidP="00885FAA">
      <w:pPr>
        <w:rPr>
          <w:rFonts w:ascii="Arial" w:hAnsi="Arial" w:cs="Arial"/>
          <w:sz w:val="22"/>
        </w:rPr>
      </w:pPr>
      <w:r w:rsidRPr="00885FAA">
        <w:rPr>
          <w:rFonts w:ascii="Arial" w:hAnsi="Arial" w:cs="Arial"/>
          <w:sz w:val="22"/>
        </w:rPr>
        <w:t xml:space="preserve">I have read and understood the maternity leave guidelines. I authorise the recovery of the proportion of the 12 week’s half pay that should be repaid if I have not worked for three months following my return to work after maternity leave.  The amount repayable will be calculated on the basis of </w:t>
      </w:r>
      <w:r w:rsidR="00F02394">
        <w:rPr>
          <w:rFonts w:ascii="Arial" w:hAnsi="Arial" w:cs="Arial"/>
          <w:sz w:val="22"/>
        </w:rPr>
        <w:t>the period</w:t>
      </w:r>
      <w:r w:rsidRPr="00885FAA">
        <w:rPr>
          <w:rFonts w:ascii="Arial" w:hAnsi="Arial" w:cs="Arial"/>
          <w:sz w:val="22"/>
        </w:rPr>
        <w:t xml:space="preserve"> not worked.</w:t>
      </w:r>
    </w:p>
    <w:p w14:paraId="0EEBBCCA" w14:textId="77777777" w:rsidR="00885FAA" w:rsidRDefault="00885FAA" w:rsidP="00885FAA">
      <w:pPr>
        <w:rPr>
          <w:sz w:val="22"/>
        </w:rPr>
      </w:pPr>
    </w:p>
    <w:p w14:paraId="04B63FC4" w14:textId="77777777" w:rsidR="00885FAA" w:rsidRDefault="00885FAA" w:rsidP="00885FAA">
      <w:pPr>
        <w:rPr>
          <w:sz w:val="22"/>
        </w:rPr>
      </w:pPr>
    </w:p>
    <w:p w14:paraId="5EB90663" w14:textId="77777777" w:rsidR="00885FAA" w:rsidRPr="00885FAA" w:rsidRDefault="00885FAA" w:rsidP="00885FAA">
      <w:pPr>
        <w:rPr>
          <w:rFonts w:ascii="Arial" w:hAnsi="Arial" w:cs="Arial"/>
          <w:sz w:val="22"/>
        </w:rPr>
      </w:pPr>
      <w:r w:rsidRPr="00885FAA">
        <w:rPr>
          <w:rFonts w:ascii="Arial" w:hAnsi="Arial" w:cs="Arial"/>
          <w:sz w:val="22"/>
        </w:rPr>
        <w:t>Signed _______________________________________ Date _______________</w:t>
      </w:r>
      <w:r>
        <w:rPr>
          <w:rFonts w:ascii="Arial" w:hAnsi="Arial" w:cs="Arial"/>
          <w:sz w:val="22"/>
        </w:rPr>
        <w:t>__</w:t>
      </w:r>
    </w:p>
    <w:p w14:paraId="7B36E90A" w14:textId="49971AA8" w:rsidR="00885FAA" w:rsidRDefault="00885FAA" w:rsidP="00885FAA">
      <w:pPr>
        <w:pStyle w:val="Heading1"/>
        <w:rPr>
          <w:rFonts w:ascii="Arial" w:hAnsi="Arial" w:cs="Arial"/>
          <w:sz w:val="22"/>
        </w:rPr>
      </w:pPr>
      <w:r w:rsidRPr="00885FAA">
        <w:rPr>
          <w:rFonts w:ascii="Arial" w:hAnsi="Arial" w:cs="Arial"/>
          <w:sz w:val="22"/>
        </w:rPr>
        <w:t xml:space="preserve">Please give </w:t>
      </w:r>
      <w:r w:rsidR="003B5B7D">
        <w:rPr>
          <w:rFonts w:ascii="Arial" w:hAnsi="Arial" w:cs="Arial"/>
          <w:sz w:val="22"/>
        </w:rPr>
        <w:t xml:space="preserve">the original </w:t>
      </w:r>
      <w:r w:rsidR="00B5073A">
        <w:rPr>
          <w:rFonts w:ascii="Arial" w:hAnsi="Arial" w:cs="Arial"/>
          <w:sz w:val="22"/>
        </w:rPr>
        <w:t>copy of this form to your</w:t>
      </w:r>
      <w:r w:rsidRPr="00885FAA">
        <w:rPr>
          <w:rFonts w:ascii="Arial" w:hAnsi="Arial" w:cs="Arial"/>
          <w:sz w:val="22"/>
        </w:rPr>
        <w:t xml:space="preserve"> Manager / Headteacher and </w:t>
      </w:r>
      <w:r w:rsidR="009B71F8">
        <w:rPr>
          <w:rFonts w:ascii="Arial" w:hAnsi="Arial" w:cs="Arial"/>
          <w:sz w:val="22"/>
        </w:rPr>
        <w:t xml:space="preserve">email </w:t>
      </w:r>
      <w:r w:rsidR="003B5B7D">
        <w:rPr>
          <w:rFonts w:ascii="Arial" w:hAnsi="Arial" w:cs="Arial"/>
          <w:sz w:val="22"/>
        </w:rPr>
        <w:t>a copy</w:t>
      </w:r>
      <w:r w:rsidRPr="00885FAA">
        <w:rPr>
          <w:rFonts w:ascii="Arial" w:hAnsi="Arial" w:cs="Arial"/>
          <w:sz w:val="22"/>
        </w:rPr>
        <w:t xml:space="preserve"> and your MATB1 to </w:t>
      </w:r>
      <w:hyperlink r:id="rId19" w:history="1">
        <w:r w:rsidR="004F2EF1" w:rsidRPr="00102CBC">
          <w:rPr>
            <w:rStyle w:val="Hyperlink"/>
            <w:rFonts w:ascii="Arial" w:hAnsi="Arial" w:cs="Arial"/>
            <w:sz w:val="22"/>
          </w:rPr>
          <w:t>Payroll.Manager@rbwm.gov.uk</w:t>
        </w:r>
      </w:hyperlink>
    </w:p>
    <w:p w14:paraId="7ACA0A4D" w14:textId="77777777" w:rsidR="004F2EF1" w:rsidRPr="004F2EF1" w:rsidRDefault="004F2EF1" w:rsidP="004F2EF1"/>
    <w:p w14:paraId="0497261D" w14:textId="77777777" w:rsidR="00885FAA" w:rsidRPr="00885FAA" w:rsidRDefault="00885FAA" w:rsidP="00885FAA">
      <w:pPr>
        <w:rPr>
          <w:sz w:val="22"/>
          <w:szCs w:val="22"/>
        </w:rPr>
      </w:pPr>
    </w:p>
    <w:p w14:paraId="359DD537" w14:textId="3478E6AE" w:rsidR="00885FAA" w:rsidRDefault="00885FAA" w:rsidP="00885FA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885FAA">
        <w:rPr>
          <w:rFonts w:ascii="Arial" w:hAnsi="Arial" w:cs="Arial"/>
          <w:sz w:val="22"/>
          <w:szCs w:val="22"/>
        </w:rPr>
        <w:t xml:space="preserve">If you have any queries, please contact </w:t>
      </w:r>
      <w:hyperlink r:id="rId20" w:history="1">
        <w:r w:rsidR="004F2EF1" w:rsidRPr="00102CBC">
          <w:rPr>
            <w:rStyle w:val="Hyperlink"/>
            <w:rFonts w:ascii="Arial" w:hAnsi="Arial" w:cs="Arial"/>
            <w:sz w:val="22"/>
            <w:szCs w:val="22"/>
          </w:rPr>
          <w:t>HR.Operations@rbwm.gov.uk</w:t>
        </w:r>
      </w:hyperlink>
    </w:p>
    <w:p w14:paraId="614130C8" w14:textId="77777777" w:rsidR="004F2EF1" w:rsidRPr="00885FAA" w:rsidRDefault="004F2EF1" w:rsidP="00885FA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14:paraId="1E5B773B" w14:textId="77777777" w:rsidR="00885FAA" w:rsidRPr="00885FAA" w:rsidRDefault="00885FAA" w:rsidP="00885FAA">
      <w:pPr>
        <w:pStyle w:val="Heading1"/>
        <w:rPr>
          <w:rFonts w:ascii="Arial" w:hAnsi="Arial" w:cs="Arial"/>
          <w:sz w:val="28"/>
        </w:rPr>
      </w:pPr>
      <w:r>
        <w:rPr>
          <w:b w:val="0"/>
          <w:sz w:val="28"/>
        </w:rPr>
        <w:br w:type="page"/>
      </w:r>
      <w:r w:rsidRPr="00885FAA">
        <w:rPr>
          <w:rFonts w:ascii="Arial" w:hAnsi="Arial" w:cs="Arial"/>
          <w:sz w:val="28"/>
        </w:rPr>
        <w:lastRenderedPageBreak/>
        <w:t>Maternity Risk Assessment</w:t>
      </w:r>
    </w:p>
    <w:p w14:paraId="35F9C8AF" w14:textId="77777777" w:rsidR="00885FAA" w:rsidRPr="00885FAA" w:rsidRDefault="00885FAA" w:rsidP="00885FAA">
      <w:pPr>
        <w:pStyle w:val="FootnoteText"/>
        <w:rPr>
          <w:rFonts w:ascii="Arial" w:hAnsi="Arial" w:cs="Arial"/>
          <w:sz w:val="22"/>
        </w:rPr>
      </w:pPr>
    </w:p>
    <w:p w14:paraId="4A94BF89" w14:textId="77777777" w:rsidR="00885FAA" w:rsidRPr="00885FAA" w:rsidRDefault="00885FAA" w:rsidP="00885FAA">
      <w:pPr>
        <w:rPr>
          <w:rFonts w:ascii="Arial" w:hAnsi="Arial" w:cs="Arial"/>
          <w:sz w:val="22"/>
        </w:rPr>
      </w:pPr>
      <w:r w:rsidRPr="00885FAA">
        <w:rPr>
          <w:rFonts w:ascii="Arial" w:hAnsi="Arial" w:cs="Arial"/>
          <w:sz w:val="22"/>
        </w:rPr>
        <w:t>Health and Safety Legislation requires the employer to assess the risks in the workplace to women of child-bearing age and, in particular, to new, expectant and nursing mothers.</w:t>
      </w:r>
    </w:p>
    <w:p w14:paraId="4784BC11" w14:textId="77777777" w:rsidR="00885FAA" w:rsidRPr="00885FAA" w:rsidRDefault="00885FAA" w:rsidP="00885FAA">
      <w:pPr>
        <w:rPr>
          <w:rFonts w:ascii="Arial" w:hAnsi="Arial" w:cs="Arial"/>
          <w:sz w:val="22"/>
        </w:rPr>
      </w:pPr>
    </w:p>
    <w:p w14:paraId="4A2FB516" w14:textId="77777777" w:rsidR="00885FAA" w:rsidRPr="00885FAA" w:rsidRDefault="00885FAA" w:rsidP="00885FAA">
      <w:pPr>
        <w:rPr>
          <w:rFonts w:ascii="Arial" w:hAnsi="Arial" w:cs="Arial"/>
          <w:sz w:val="22"/>
        </w:rPr>
      </w:pPr>
      <w:r w:rsidRPr="00885FAA">
        <w:rPr>
          <w:rFonts w:ascii="Arial" w:hAnsi="Arial" w:cs="Arial"/>
          <w:sz w:val="22"/>
        </w:rPr>
        <w:t>In addition to general hazards in the workplace (manual handling, chemical/biological substances, etc.) certain aspects of pregnancy should be considered that may affect or be affected by work.  The following list is not exhaustive:</w:t>
      </w:r>
    </w:p>
    <w:p w14:paraId="2342EFD3" w14:textId="77777777" w:rsidR="00885FAA" w:rsidRDefault="00885FAA" w:rsidP="00885FAA">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1"/>
        <w:gridCol w:w="4261"/>
      </w:tblGrid>
      <w:tr w:rsidR="00885FAA" w:rsidRPr="00885FAA" w14:paraId="1426BE18" w14:textId="77777777" w:rsidTr="006240F2">
        <w:tc>
          <w:tcPr>
            <w:tcW w:w="4261" w:type="dxa"/>
          </w:tcPr>
          <w:p w14:paraId="59F73B88" w14:textId="77777777" w:rsidR="00885FAA" w:rsidRPr="00885FAA" w:rsidRDefault="00885FAA" w:rsidP="006240F2">
            <w:pPr>
              <w:pStyle w:val="Heading2"/>
              <w:rPr>
                <w:rFonts w:ascii="Arial" w:hAnsi="Arial" w:cs="Arial"/>
                <w:sz w:val="22"/>
              </w:rPr>
            </w:pPr>
            <w:r w:rsidRPr="00885FAA">
              <w:rPr>
                <w:rFonts w:ascii="Arial" w:hAnsi="Arial" w:cs="Arial"/>
                <w:sz w:val="22"/>
              </w:rPr>
              <w:t>Aspects of pregnancy</w:t>
            </w:r>
          </w:p>
        </w:tc>
        <w:tc>
          <w:tcPr>
            <w:tcW w:w="4261" w:type="dxa"/>
          </w:tcPr>
          <w:p w14:paraId="7CB3ADFD" w14:textId="77777777" w:rsidR="00885FAA" w:rsidRPr="00885FAA" w:rsidRDefault="00885FAA" w:rsidP="006240F2">
            <w:pPr>
              <w:pStyle w:val="Heading2"/>
              <w:rPr>
                <w:rFonts w:ascii="Arial" w:hAnsi="Arial" w:cs="Arial"/>
                <w:sz w:val="22"/>
              </w:rPr>
            </w:pPr>
            <w:r w:rsidRPr="00885FAA">
              <w:rPr>
                <w:rFonts w:ascii="Arial" w:hAnsi="Arial" w:cs="Arial"/>
                <w:sz w:val="22"/>
              </w:rPr>
              <w:t>Factors in work</w:t>
            </w:r>
          </w:p>
        </w:tc>
      </w:tr>
      <w:tr w:rsidR="00885FAA" w:rsidRPr="00885FAA" w14:paraId="534BB595" w14:textId="77777777" w:rsidTr="006240F2">
        <w:tc>
          <w:tcPr>
            <w:tcW w:w="4261" w:type="dxa"/>
          </w:tcPr>
          <w:p w14:paraId="2D5769E0" w14:textId="77777777" w:rsidR="00885FAA" w:rsidRPr="00885FAA" w:rsidRDefault="00885FAA" w:rsidP="006240F2">
            <w:pPr>
              <w:rPr>
                <w:rFonts w:ascii="Arial" w:hAnsi="Arial" w:cs="Arial"/>
                <w:sz w:val="22"/>
              </w:rPr>
            </w:pPr>
            <w:r w:rsidRPr="00885FAA">
              <w:rPr>
                <w:rFonts w:ascii="Arial" w:hAnsi="Arial" w:cs="Arial"/>
                <w:sz w:val="22"/>
              </w:rPr>
              <w:t>Morning sickness</w:t>
            </w:r>
          </w:p>
        </w:tc>
        <w:tc>
          <w:tcPr>
            <w:tcW w:w="4261" w:type="dxa"/>
          </w:tcPr>
          <w:p w14:paraId="0D8570F9" w14:textId="77777777" w:rsidR="00885FAA" w:rsidRPr="00885FAA" w:rsidRDefault="00885FAA" w:rsidP="006240F2">
            <w:pPr>
              <w:rPr>
                <w:rFonts w:ascii="Arial" w:hAnsi="Arial" w:cs="Arial"/>
                <w:sz w:val="22"/>
              </w:rPr>
            </w:pPr>
            <w:r w:rsidRPr="00885FAA">
              <w:rPr>
                <w:rFonts w:ascii="Arial" w:hAnsi="Arial" w:cs="Arial"/>
                <w:sz w:val="22"/>
              </w:rPr>
              <w:t>Early start/shift work. Exposure to nauseating smells</w:t>
            </w:r>
          </w:p>
        </w:tc>
      </w:tr>
      <w:tr w:rsidR="00885FAA" w:rsidRPr="00885FAA" w14:paraId="05B9DFF1" w14:textId="77777777" w:rsidTr="006240F2">
        <w:tc>
          <w:tcPr>
            <w:tcW w:w="4261" w:type="dxa"/>
          </w:tcPr>
          <w:p w14:paraId="1A81E6A7" w14:textId="77777777" w:rsidR="00885FAA" w:rsidRPr="00885FAA" w:rsidRDefault="00885FAA" w:rsidP="006240F2">
            <w:pPr>
              <w:rPr>
                <w:rFonts w:ascii="Arial" w:hAnsi="Arial" w:cs="Arial"/>
                <w:sz w:val="22"/>
              </w:rPr>
            </w:pPr>
            <w:r w:rsidRPr="00885FAA">
              <w:rPr>
                <w:rFonts w:ascii="Arial" w:hAnsi="Arial" w:cs="Arial"/>
                <w:sz w:val="22"/>
              </w:rPr>
              <w:t>Back ache</w:t>
            </w:r>
          </w:p>
        </w:tc>
        <w:tc>
          <w:tcPr>
            <w:tcW w:w="4261" w:type="dxa"/>
          </w:tcPr>
          <w:p w14:paraId="047A6020" w14:textId="77777777" w:rsidR="00885FAA" w:rsidRPr="00885FAA" w:rsidRDefault="00885FAA" w:rsidP="006240F2">
            <w:pPr>
              <w:rPr>
                <w:rFonts w:ascii="Arial" w:hAnsi="Arial" w:cs="Arial"/>
                <w:sz w:val="22"/>
              </w:rPr>
            </w:pPr>
            <w:r w:rsidRPr="00885FAA">
              <w:rPr>
                <w:rFonts w:ascii="Arial" w:hAnsi="Arial" w:cs="Arial"/>
                <w:sz w:val="22"/>
              </w:rPr>
              <w:t>Standing, manual handling, driving</w:t>
            </w:r>
          </w:p>
          <w:p w14:paraId="65C65BBA" w14:textId="77777777" w:rsidR="00885FAA" w:rsidRPr="00885FAA" w:rsidRDefault="00885FAA" w:rsidP="006240F2">
            <w:pPr>
              <w:rPr>
                <w:rFonts w:ascii="Arial" w:hAnsi="Arial" w:cs="Arial"/>
                <w:sz w:val="22"/>
              </w:rPr>
            </w:pPr>
          </w:p>
        </w:tc>
      </w:tr>
      <w:tr w:rsidR="00885FAA" w:rsidRPr="00885FAA" w14:paraId="478B5549" w14:textId="77777777" w:rsidTr="006240F2">
        <w:tc>
          <w:tcPr>
            <w:tcW w:w="4261" w:type="dxa"/>
          </w:tcPr>
          <w:p w14:paraId="46D0CD35" w14:textId="77777777" w:rsidR="00885FAA" w:rsidRPr="00885FAA" w:rsidRDefault="00885FAA" w:rsidP="006240F2">
            <w:pPr>
              <w:rPr>
                <w:rFonts w:ascii="Arial" w:hAnsi="Arial" w:cs="Arial"/>
                <w:sz w:val="22"/>
              </w:rPr>
            </w:pPr>
            <w:r w:rsidRPr="00885FAA">
              <w:rPr>
                <w:rFonts w:ascii="Arial" w:hAnsi="Arial" w:cs="Arial"/>
                <w:sz w:val="22"/>
              </w:rPr>
              <w:t>Varicose veins</w:t>
            </w:r>
          </w:p>
        </w:tc>
        <w:tc>
          <w:tcPr>
            <w:tcW w:w="4261" w:type="dxa"/>
          </w:tcPr>
          <w:p w14:paraId="535D4DFC" w14:textId="77777777" w:rsidR="00885FAA" w:rsidRPr="00885FAA" w:rsidRDefault="00885FAA" w:rsidP="006240F2">
            <w:pPr>
              <w:rPr>
                <w:rFonts w:ascii="Arial" w:hAnsi="Arial" w:cs="Arial"/>
                <w:sz w:val="22"/>
              </w:rPr>
            </w:pPr>
            <w:r w:rsidRPr="00885FAA">
              <w:rPr>
                <w:rFonts w:ascii="Arial" w:hAnsi="Arial" w:cs="Arial"/>
                <w:sz w:val="22"/>
              </w:rPr>
              <w:t>Standing, sitting</w:t>
            </w:r>
          </w:p>
          <w:p w14:paraId="3D858D52" w14:textId="77777777" w:rsidR="00885FAA" w:rsidRPr="00885FAA" w:rsidRDefault="00885FAA" w:rsidP="006240F2">
            <w:pPr>
              <w:rPr>
                <w:rFonts w:ascii="Arial" w:hAnsi="Arial" w:cs="Arial"/>
                <w:sz w:val="22"/>
              </w:rPr>
            </w:pPr>
          </w:p>
        </w:tc>
      </w:tr>
      <w:tr w:rsidR="00885FAA" w:rsidRPr="00885FAA" w14:paraId="0E6D4321" w14:textId="77777777" w:rsidTr="006240F2">
        <w:tc>
          <w:tcPr>
            <w:tcW w:w="4261" w:type="dxa"/>
          </w:tcPr>
          <w:p w14:paraId="4753AAD5" w14:textId="77777777" w:rsidR="00885FAA" w:rsidRPr="00885FAA" w:rsidRDefault="00885FAA" w:rsidP="006240F2">
            <w:pPr>
              <w:rPr>
                <w:rFonts w:ascii="Arial" w:hAnsi="Arial" w:cs="Arial"/>
                <w:sz w:val="22"/>
              </w:rPr>
            </w:pPr>
            <w:r w:rsidRPr="00885FAA">
              <w:rPr>
                <w:rFonts w:ascii="Arial" w:hAnsi="Arial" w:cs="Arial"/>
                <w:sz w:val="22"/>
              </w:rPr>
              <w:t>Haemorrhoids</w:t>
            </w:r>
          </w:p>
        </w:tc>
        <w:tc>
          <w:tcPr>
            <w:tcW w:w="4261" w:type="dxa"/>
          </w:tcPr>
          <w:p w14:paraId="6FCD9AFF" w14:textId="77777777" w:rsidR="00885FAA" w:rsidRPr="00885FAA" w:rsidRDefault="00885FAA" w:rsidP="006240F2">
            <w:pPr>
              <w:rPr>
                <w:rFonts w:ascii="Arial" w:hAnsi="Arial" w:cs="Arial"/>
                <w:sz w:val="22"/>
              </w:rPr>
            </w:pPr>
            <w:r w:rsidRPr="00885FAA">
              <w:rPr>
                <w:rFonts w:ascii="Arial" w:hAnsi="Arial" w:cs="Arial"/>
                <w:sz w:val="22"/>
              </w:rPr>
              <w:t>Working in hot conditions</w:t>
            </w:r>
          </w:p>
          <w:p w14:paraId="3DC01EE0" w14:textId="77777777" w:rsidR="00885FAA" w:rsidRPr="00885FAA" w:rsidRDefault="00885FAA" w:rsidP="006240F2">
            <w:pPr>
              <w:rPr>
                <w:rFonts w:ascii="Arial" w:hAnsi="Arial" w:cs="Arial"/>
                <w:sz w:val="22"/>
              </w:rPr>
            </w:pPr>
          </w:p>
        </w:tc>
      </w:tr>
      <w:tr w:rsidR="00885FAA" w:rsidRPr="00885FAA" w14:paraId="6F82943A" w14:textId="77777777" w:rsidTr="006240F2">
        <w:tc>
          <w:tcPr>
            <w:tcW w:w="4261" w:type="dxa"/>
          </w:tcPr>
          <w:p w14:paraId="10B514F8" w14:textId="77777777" w:rsidR="00885FAA" w:rsidRPr="00885FAA" w:rsidRDefault="00885FAA" w:rsidP="006240F2">
            <w:pPr>
              <w:rPr>
                <w:rFonts w:ascii="Arial" w:hAnsi="Arial" w:cs="Arial"/>
                <w:sz w:val="22"/>
              </w:rPr>
            </w:pPr>
            <w:r w:rsidRPr="00885FAA">
              <w:rPr>
                <w:rFonts w:ascii="Arial" w:hAnsi="Arial" w:cs="Arial"/>
                <w:sz w:val="22"/>
              </w:rPr>
              <w:t>Frequent visits to the toilet</w:t>
            </w:r>
          </w:p>
        </w:tc>
        <w:tc>
          <w:tcPr>
            <w:tcW w:w="4261" w:type="dxa"/>
          </w:tcPr>
          <w:p w14:paraId="0DF2289E" w14:textId="77777777" w:rsidR="00885FAA" w:rsidRPr="00885FAA" w:rsidRDefault="00885FAA" w:rsidP="006240F2">
            <w:pPr>
              <w:rPr>
                <w:rFonts w:ascii="Arial" w:hAnsi="Arial" w:cs="Arial"/>
                <w:sz w:val="22"/>
              </w:rPr>
            </w:pPr>
            <w:r w:rsidRPr="00885FAA">
              <w:rPr>
                <w:rFonts w:ascii="Arial" w:hAnsi="Arial" w:cs="Arial"/>
                <w:sz w:val="22"/>
              </w:rPr>
              <w:t>Difficulty leaving workstation, site visits</w:t>
            </w:r>
          </w:p>
          <w:p w14:paraId="1E0CE38F" w14:textId="77777777" w:rsidR="00885FAA" w:rsidRPr="00885FAA" w:rsidRDefault="00885FAA" w:rsidP="006240F2">
            <w:pPr>
              <w:rPr>
                <w:rFonts w:ascii="Arial" w:hAnsi="Arial" w:cs="Arial"/>
                <w:sz w:val="22"/>
              </w:rPr>
            </w:pPr>
          </w:p>
        </w:tc>
      </w:tr>
      <w:tr w:rsidR="00885FAA" w:rsidRPr="00885FAA" w14:paraId="1AC731AD" w14:textId="77777777" w:rsidTr="006240F2">
        <w:tc>
          <w:tcPr>
            <w:tcW w:w="4261" w:type="dxa"/>
          </w:tcPr>
          <w:p w14:paraId="7F7D6682" w14:textId="77777777" w:rsidR="00885FAA" w:rsidRPr="00885FAA" w:rsidRDefault="00885FAA" w:rsidP="006240F2">
            <w:pPr>
              <w:rPr>
                <w:rFonts w:ascii="Arial" w:hAnsi="Arial" w:cs="Arial"/>
                <w:sz w:val="22"/>
              </w:rPr>
            </w:pPr>
            <w:r w:rsidRPr="00885FAA">
              <w:rPr>
                <w:rFonts w:ascii="Arial" w:hAnsi="Arial" w:cs="Arial"/>
                <w:sz w:val="22"/>
              </w:rPr>
              <w:t>Tiredness</w:t>
            </w:r>
          </w:p>
        </w:tc>
        <w:tc>
          <w:tcPr>
            <w:tcW w:w="4261" w:type="dxa"/>
          </w:tcPr>
          <w:p w14:paraId="08D289BB" w14:textId="77777777" w:rsidR="00885FAA" w:rsidRPr="00885FAA" w:rsidRDefault="00885FAA" w:rsidP="006240F2">
            <w:pPr>
              <w:rPr>
                <w:rFonts w:ascii="Arial" w:hAnsi="Arial" w:cs="Arial"/>
                <w:sz w:val="22"/>
              </w:rPr>
            </w:pPr>
            <w:r w:rsidRPr="00885FAA">
              <w:rPr>
                <w:rFonts w:ascii="Arial" w:hAnsi="Arial" w:cs="Arial"/>
                <w:sz w:val="22"/>
              </w:rPr>
              <w:t>Overtime, evening work</w:t>
            </w:r>
          </w:p>
          <w:p w14:paraId="0FFA9232" w14:textId="77777777" w:rsidR="00885FAA" w:rsidRPr="00885FAA" w:rsidRDefault="00885FAA" w:rsidP="006240F2">
            <w:pPr>
              <w:rPr>
                <w:rFonts w:ascii="Arial" w:hAnsi="Arial" w:cs="Arial"/>
                <w:sz w:val="22"/>
              </w:rPr>
            </w:pPr>
          </w:p>
        </w:tc>
      </w:tr>
      <w:tr w:rsidR="00885FAA" w:rsidRPr="00885FAA" w14:paraId="5AEB1783" w14:textId="77777777" w:rsidTr="006240F2">
        <w:tc>
          <w:tcPr>
            <w:tcW w:w="4261" w:type="dxa"/>
          </w:tcPr>
          <w:p w14:paraId="66C98573" w14:textId="77777777" w:rsidR="00885FAA" w:rsidRPr="00885FAA" w:rsidRDefault="00885FAA" w:rsidP="006240F2">
            <w:pPr>
              <w:rPr>
                <w:rFonts w:ascii="Arial" w:hAnsi="Arial" w:cs="Arial"/>
                <w:sz w:val="22"/>
              </w:rPr>
            </w:pPr>
            <w:r w:rsidRPr="00885FAA">
              <w:rPr>
                <w:rFonts w:ascii="Arial" w:hAnsi="Arial" w:cs="Arial"/>
                <w:sz w:val="22"/>
              </w:rPr>
              <w:t>Increasing size</w:t>
            </w:r>
          </w:p>
        </w:tc>
        <w:tc>
          <w:tcPr>
            <w:tcW w:w="4261" w:type="dxa"/>
          </w:tcPr>
          <w:p w14:paraId="5C11712E" w14:textId="77777777" w:rsidR="00885FAA" w:rsidRPr="00885FAA" w:rsidRDefault="00885FAA" w:rsidP="006240F2">
            <w:pPr>
              <w:rPr>
                <w:rFonts w:ascii="Arial" w:hAnsi="Arial" w:cs="Arial"/>
                <w:sz w:val="22"/>
              </w:rPr>
            </w:pPr>
            <w:r w:rsidRPr="00885FAA">
              <w:rPr>
                <w:rFonts w:ascii="Arial" w:hAnsi="Arial" w:cs="Arial"/>
                <w:sz w:val="22"/>
              </w:rPr>
              <w:t>Use of protective clothing, work in confined areas, manual handling, driving.</w:t>
            </w:r>
          </w:p>
          <w:p w14:paraId="242FDAD6" w14:textId="77777777" w:rsidR="00885FAA" w:rsidRPr="00885FAA" w:rsidRDefault="00885FAA" w:rsidP="006240F2">
            <w:pPr>
              <w:rPr>
                <w:rFonts w:ascii="Arial" w:hAnsi="Arial" w:cs="Arial"/>
                <w:sz w:val="22"/>
              </w:rPr>
            </w:pPr>
          </w:p>
        </w:tc>
      </w:tr>
    </w:tbl>
    <w:p w14:paraId="07F1D948" w14:textId="77777777" w:rsidR="00885FAA" w:rsidRPr="00885FAA" w:rsidRDefault="00885FAA" w:rsidP="00885FAA">
      <w:pPr>
        <w:rPr>
          <w:rFonts w:ascii="Arial" w:hAnsi="Arial" w:cs="Arial"/>
          <w:sz w:val="22"/>
        </w:rPr>
      </w:pPr>
      <w:r w:rsidRPr="00885FAA">
        <w:rPr>
          <w:rFonts w:ascii="Arial" w:hAnsi="Arial" w:cs="Arial"/>
          <w:sz w:val="22"/>
        </w:rPr>
        <w:t xml:space="preserve"> </w:t>
      </w:r>
    </w:p>
    <w:p w14:paraId="642946B7" w14:textId="77777777" w:rsidR="00885FAA" w:rsidRPr="00885FAA" w:rsidRDefault="00885FAA" w:rsidP="00885FAA">
      <w:pPr>
        <w:rPr>
          <w:rFonts w:ascii="Arial" w:hAnsi="Arial" w:cs="Arial"/>
          <w:sz w:val="22"/>
        </w:rPr>
      </w:pPr>
    </w:p>
    <w:p w14:paraId="1E8AD717" w14:textId="77777777" w:rsidR="00885FAA" w:rsidRPr="00885FAA" w:rsidRDefault="00885FAA" w:rsidP="00885FAA">
      <w:pPr>
        <w:rPr>
          <w:rFonts w:ascii="Arial" w:hAnsi="Arial" w:cs="Arial"/>
          <w:sz w:val="22"/>
        </w:rPr>
      </w:pPr>
      <w:r w:rsidRPr="00885FAA">
        <w:rPr>
          <w:rFonts w:ascii="Arial" w:hAnsi="Arial" w:cs="Arial"/>
          <w:sz w:val="22"/>
        </w:rPr>
        <w:t>As soon as the line manager has been notified in writing that the member of staff is expecting a child, the Maternity Risk Assessment Form should be com</w:t>
      </w:r>
      <w:r>
        <w:rPr>
          <w:rFonts w:ascii="Arial" w:hAnsi="Arial" w:cs="Arial"/>
          <w:sz w:val="22"/>
        </w:rPr>
        <w:t>pleted and returned to HR</w:t>
      </w:r>
      <w:r w:rsidRPr="00885FAA">
        <w:rPr>
          <w:rFonts w:ascii="Arial" w:hAnsi="Arial" w:cs="Arial"/>
          <w:sz w:val="22"/>
        </w:rPr>
        <w:t>. Each case should be looked at individually and a periodic review carried out.</w:t>
      </w:r>
    </w:p>
    <w:p w14:paraId="4F6A4374" w14:textId="77777777" w:rsidR="00885FAA" w:rsidRPr="00885FAA" w:rsidRDefault="00885FAA" w:rsidP="00885FAA">
      <w:pPr>
        <w:rPr>
          <w:rFonts w:ascii="Arial" w:hAnsi="Arial" w:cs="Arial"/>
          <w:sz w:val="22"/>
        </w:rPr>
      </w:pPr>
    </w:p>
    <w:p w14:paraId="3AAA9886" w14:textId="77777777" w:rsidR="00885FAA" w:rsidRPr="00885FAA" w:rsidRDefault="00885FAA" w:rsidP="00885FAA">
      <w:pPr>
        <w:rPr>
          <w:rFonts w:ascii="Arial" w:hAnsi="Arial" w:cs="Arial"/>
          <w:sz w:val="22"/>
        </w:rPr>
      </w:pPr>
      <w:r w:rsidRPr="00885FAA">
        <w:rPr>
          <w:rFonts w:ascii="Arial" w:hAnsi="Arial" w:cs="Arial"/>
          <w:sz w:val="22"/>
        </w:rPr>
        <w:t>Where the risk assessment identifies risks to new and expectant mothers, which cannot be avoided by the preventative and protective measures taken by the employer, then the employer will need to:</w:t>
      </w:r>
    </w:p>
    <w:p w14:paraId="3DAA2F49" w14:textId="77777777" w:rsidR="00885FAA" w:rsidRPr="00885FAA" w:rsidRDefault="00885FAA" w:rsidP="00885FAA">
      <w:pPr>
        <w:tabs>
          <w:tab w:val="num" w:pos="720"/>
        </w:tabs>
        <w:rPr>
          <w:rFonts w:ascii="Arial" w:hAnsi="Arial" w:cs="Arial"/>
          <w:sz w:val="22"/>
        </w:rPr>
      </w:pPr>
    </w:p>
    <w:p w14:paraId="44E4DEDB" w14:textId="64638A93" w:rsidR="00D72394" w:rsidRDefault="00885FAA" w:rsidP="00D72394">
      <w:pPr>
        <w:numPr>
          <w:ilvl w:val="0"/>
          <w:numId w:val="25"/>
        </w:numPr>
        <w:rPr>
          <w:rFonts w:ascii="Arial" w:hAnsi="Arial" w:cs="Arial"/>
          <w:sz w:val="28"/>
        </w:rPr>
      </w:pPr>
      <w:r w:rsidRPr="00885FAA">
        <w:rPr>
          <w:rFonts w:ascii="Arial" w:hAnsi="Arial" w:cs="Arial"/>
          <w:sz w:val="22"/>
        </w:rPr>
        <w:t>Alter working conditions or hours of work if it is reasonable to do so, or</w:t>
      </w:r>
    </w:p>
    <w:p w14:paraId="1B466182" w14:textId="0F5A3450" w:rsidR="00D72394" w:rsidRDefault="00885FAA" w:rsidP="00D72394">
      <w:pPr>
        <w:numPr>
          <w:ilvl w:val="0"/>
          <w:numId w:val="25"/>
        </w:numPr>
        <w:tabs>
          <w:tab w:val="num" w:pos="720"/>
        </w:tabs>
        <w:rPr>
          <w:rFonts w:ascii="Arial" w:hAnsi="Arial" w:cs="Arial"/>
          <w:sz w:val="28"/>
        </w:rPr>
      </w:pPr>
      <w:r w:rsidRPr="00885FAA">
        <w:rPr>
          <w:rFonts w:ascii="Arial" w:hAnsi="Arial" w:cs="Arial"/>
          <w:sz w:val="22"/>
        </w:rPr>
        <w:t>Identify and offer suitable alternative work that is available, and if that is not feasible</w:t>
      </w:r>
    </w:p>
    <w:p w14:paraId="76178BEB" w14:textId="7393FCE8" w:rsidR="00D72394" w:rsidRPr="00D72394" w:rsidRDefault="00D72394" w:rsidP="00D72394">
      <w:pPr>
        <w:numPr>
          <w:ilvl w:val="0"/>
          <w:numId w:val="25"/>
        </w:numPr>
        <w:tabs>
          <w:tab w:val="num" w:pos="720"/>
        </w:tabs>
        <w:rPr>
          <w:rFonts w:ascii="Arial" w:hAnsi="Arial" w:cs="Arial"/>
          <w:sz w:val="28"/>
        </w:rPr>
      </w:pPr>
      <w:r w:rsidRPr="00D72394">
        <w:rPr>
          <w:rFonts w:ascii="Arial" w:hAnsi="Arial" w:cs="Arial"/>
          <w:sz w:val="22"/>
        </w:rPr>
        <w:t>Suspend from work on full pay.</w:t>
      </w:r>
    </w:p>
    <w:p w14:paraId="005FB275" w14:textId="77777777" w:rsidR="00D72394" w:rsidRPr="00885FAA" w:rsidRDefault="00D72394" w:rsidP="00D72394">
      <w:pPr>
        <w:tabs>
          <w:tab w:val="num" w:pos="720"/>
        </w:tabs>
        <w:ind w:left="720"/>
        <w:rPr>
          <w:rFonts w:ascii="Arial" w:hAnsi="Arial" w:cs="Arial"/>
          <w:sz w:val="28"/>
        </w:rPr>
      </w:pPr>
    </w:p>
    <w:p w14:paraId="23F21786" w14:textId="77777777" w:rsidR="00B129D8" w:rsidRDefault="00885FAA" w:rsidP="007438E5">
      <w:pPr>
        <w:tabs>
          <w:tab w:val="num" w:pos="720"/>
        </w:tabs>
        <w:ind w:left="420"/>
        <w:jc w:val="center"/>
        <w:rPr>
          <w:sz w:val="22"/>
        </w:rPr>
      </w:pPr>
      <w:r>
        <w:rPr>
          <w:sz w:val="22"/>
        </w:rPr>
        <w:br w:type="page"/>
      </w:r>
    </w:p>
    <w:p w14:paraId="231FC2B3" w14:textId="77777777" w:rsidR="0043740F" w:rsidRPr="006579E1" w:rsidRDefault="0043740F" w:rsidP="0043740F">
      <w:pPr>
        <w:jc w:val="center"/>
        <w:rPr>
          <w:rFonts w:ascii="Arial" w:hAnsi="Arial" w:cs="Arial"/>
          <w:b/>
          <w:bCs/>
          <w:u w:val="single"/>
          <w:lang w:eastAsia="en-US"/>
        </w:rPr>
      </w:pPr>
      <w:r w:rsidRPr="006579E1">
        <w:rPr>
          <w:rFonts w:ascii="Arial" w:hAnsi="Arial" w:cs="Arial"/>
          <w:b/>
          <w:bCs/>
          <w:u w:val="single"/>
          <w:lang w:eastAsia="en-US"/>
        </w:rPr>
        <w:lastRenderedPageBreak/>
        <w:t>New &amp; Expectant Mother Risk Assessment</w:t>
      </w:r>
    </w:p>
    <w:p w14:paraId="322D1E8E" w14:textId="77777777" w:rsidR="00B129D8" w:rsidRDefault="00B129D8" w:rsidP="007438E5">
      <w:pPr>
        <w:tabs>
          <w:tab w:val="num" w:pos="720"/>
        </w:tabs>
        <w:ind w:left="420"/>
        <w:jc w:val="center"/>
        <w:rPr>
          <w:sz w:val="22"/>
        </w:rPr>
      </w:pPr>
    </w:p>
    <w:p w14:paraId="469899B2" w14:textId="77777777" w:rsidR="000411A1" w:rsidRDefault="000411A1" w:rsidP="007438E5">
      <w:pPr>
        <w:tabs>
          <w:tab w:val="num" w:pos="720"/>
        </w:tabs>
        <w:ind w:left="420"/>
        <w:jc w:val="center"/>
        <w:rPr>
          <w:sz w:val="22"/>
        </w:rPr>
      </w:pPr>
    </w:p>
    <w:p w14:paraId="1396ABE7" w14:textId="77777777" w:rsidR="000411A1" w:rsidRDefault="000411A1" w:rsidP="007438E5">
      <w:pPr>
        <w:tabs>
          <w:tab w:val="num" w:pos="720"/>
        </w:tabs>
        <w:ind w:left="420"/>
        <w:jc w:val="center"/>
        <w:rPr>
          <w:sz w:val="22"/>
        </w:rPr>
      </w:pP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17"/>
      </w:tblGrid>
      <w:tr w:rsidR="000411A1" w:rsidRPr="00411078" w14:paraId="00BDC65A" w14:textId="77777777" w:rsidTr="00D86390">
        <w:tc>
          <w:tcPr>
            <w:tcW w:w="8217" w:type="dxa"/>
          </w:tcPr>
          <w:p w14:paraId="0E023EBF" w14:textId="77777777" w:rsidR="000411A1" w:rsidRPr="006579E1" w:rsidRDefault="000411A1" w:rsidP="00D86390">
            <w:pPr>
              <w:rPr>
                <w:rFonts w:ascii="Arial" w:hAnsi="Arial" w:cs="Arial"/>
                <w:bCs/>
                <w:sz w:val="22"/>
                <w:szCs w:val="22"/>
                <w:lang w:eastAsia="en-US"/>
              </w:rPr>
            </w:pPr>
            <w:r w:rsidRPr="006579E1">
              <w:rPr>
                <w:rFonts w:ascii="Arial" w:hAnsi="Arial" w:cs="Arial"/>
                <w:bCs/>
                <w:sz w:val="22"/>
                <w:szCs w:val="22"/>
                <w:lang w:eastAsia="en-US"/>
              </w:rPr>
              <w:t>Employers are required to conduct a risk assessment for employees, which should also include any specific risks to females of childbearing age who could become pregnant and any risks to new and expectant mothers. A risk assessment must be completed by the line manager as soon as they are informed of the pregnancy</w:t>
            </w:r>
          </w:p>
          <w:p w14:paraId="072DEE39" w14:textId="77777777" w:rsidR="000411A1" w:rsidRPr="006579E1" w:rsidRDefault="000411A1" w:rsidP="00D86390">
            <w:pPr>
              <w:rPr>
                <w:rFonts w:ascii="Arial" w:hAnsi="Arial" w:cs="Arial"/>
                <w:bCs/>
                <w:sz w:val="22"/>
                <w:szCs w:val="22"/>
                <w:lang w:eastAsia="en-US"/>
              </w:rPr>
            </w:pPr>
          </w:p>
          <w:p w14:paraId="0818A31A" w14:textId="77777777" w:rsidR="000411A1" w:rsidRPr="006579E1" w:rsidRDefault="000411A1" w:rsidP="00D86390">
            <w:pPr>
              <w:rPr>
                <w:rFonts w:ascii="Arial" w:hAnsi="Arial" w:cs="Arial"/>
                <w:bCs/>
                <w:sz w:val="22"/>
                <w:szCs w:val="22"/>
                <w:lang w:eastAsia="en-US"/>
              </w:rPr>
            </w:pPr>
          </w:p>
          <w:p w14:paraId="3435DE3C" w14:textId="77777777" w:rsidR="000411A1" w:rsidRPr="006579E1" w:rsidRDefault="000411A1" w:rsidP="00D86390">
            <w:pPr>
              <w:rPr>
                <w:rFonts w:ascii="Arial" w:hAnsi="Arial" w:cs="Arial"/>
                <w:b/>
                <w:bCs/>
                <w:sz w:val="22"/>
                <w:szCs w:val="22"/>
                <w:lang w:eastAsia="en-US"/>
              </w:rPr>
            </w:pPr>
            <w:r w:rsidRPr="006579E1">
              <w:rPr>
                <w:rFonts w:ascii="Arial" w:hAnsi="Arial" w:cs="Arial"/>
                <w:bCs/>
                <w:sz w:val="22"/>
                <w:szCs w:val="22"/>
                <w:lang w:eastAsia="en-US"/>
              </w:rPr>
              <w:t xml:space="preserve">Name of Employee: </w:t>
            </w:r>
          </w:p>
          <w:p w14:paraId="119B69B5" w14:textId="77777777" w:rsidR="000411A1" w:rsidRPr="006579E1" w:rsidRDefault="000411A1" w:rsidP="00D86390">
            <w:pPr>
              <w:rPr>
                <w:rFonts w:ascii="Arial" w:hAnsi="Arial" w:cs="Arial"/>
                <w:bCs/>
                <w:sz w:val="22"/>
                <w:szCs w:val="22"/>
                <w:lang w:eastAsia="en-US"/>
              </w:rPr>
            </w:pPr>
          </w:p>
          <w:p w14:paraId="12330A4A" w14:textId="77777777" w:rsidR="000411A1" w:rsidRPr="006579E1" w:rsidRDefault="000411A1" w:rsidP="00D86390">
            <w:pPr>
              <w:rPr>
                <w:rFonts w:ascii="Arial" w:hAnsi="Arial" w:cs="Arial"/>
                <w:b/>
                <w:bCs/>
                <w:sz w:val="22"/>
                <w:szCs w:val="22"/>
                <w:lang w:eastAsia="en-US"/>
              </w:rPr>
            </w:pPr>
            <w:r w:rsidRPr="006579E1">
              <w:rPr>
                <w:rFonts w:ascii="Arial" w:hAnsi="Arial" w:cs="Arial"/>
                <w:bCs/>
                <w:sz w:val="22"/>
                <w:szCs w:val="22"/>
                <w:lang w:eastAsia="en-US"/>
              </w:rPr>
              <w:t xml:space="preserve">Job Title:    </w:t>
            </w:r>
          </w:p>
          <w:p w14:paraId="4B1E81F0" w14:textId="77777777" w:rsidR="000411A1" w:rsidRPr="006579E1" w:rsidRDefault="000411A1" w:rsidP="00D86390">
            <w:pPr>
              <w:rPr>
                <w:rFonts w:ascii="Arial" w:hAnsi="Arial" w:cs="Arial"/>
                <w:bCs/>
                <w:sz w:val="22"/>
                <w:szCs w:val="22"/>
                <w:lang w:eastAsia="en-US"/>
              </w:rPr>
            </w:pPr>
          </w:p>
          <w:p w14:paraId="6C6BB1D8" w14:textId="77777777" w:rsidR="000411A1" w:rsidRPr="006579E1" w:rsidRDefault="000411A1" w:rsidP="00D86390">
            <w:pPr>
              <w:rPr>
                <w:rFonts w:ascii="Arial" w:hAnsi="Arial" w:cs="Arial"/>
                <w:bCs/>
                <w:sz w:val="22"/>
                <w:szCs w:val="22"/>
                <w:lang w:eastAsia="en-US"/>
              </w:rPr>
            </w:pPr>
            <w:r w:rsidRPr="006579E1">
              <w:rPr>
                <w:rFonts w:ascii="Arial" w:hAnsi="Arial" w:cs="Arial"/>
                <w:bCs/>
                <w:sz w:val="22"/>
                <w:szCs w:val="22"/>
                <w:lang w:eastAsia="en-US"/>
              </w:rPr>
              <w:t xml:space="preserve">Expected date of delivery (Expectant Mothers):   </w:t>
            </w:r>
          </w:p>
          <w:p w14:paraId="7A92AD9E" w14:textId="77777777" w:rsidR="000411A1" w:rsidRPr="006579E1" w:rsidRDefault="000411A1" w:rsidP="00D86390">
            <w:pPr>
              <w:rPr>
                <w:rFonts w:ascii="Arial" w:hAnsi="Arial" w:cs="Arial"/>
                <w:bCs/>
                <w:sz w:val="22"/>
                <w:szCs w:val="22"/>
                <w:lang w:eastAsia="en-US"/>
              </w:rPr>
            </w:pPr>
          </w:p>
          <w:p w14:paraId="681B73DE" w14:textId="77777777" w:rsidR="000411A1" w:rsidRPr="006579E1" w:rsidRDefault="000411A1" w:rsidP="00D86390">
            <w:pPr>
              <w:rPr>
                <w:rFonts w:ascii="Arial" w:hAnsi="Arial" w:cs="Arial"/>
                <w:bCs/>
                <w:sz w:val="22"/>
                <w:szCs w:val="22"/>
                <w:lang w:eastAsia="en-US"/>
              </w:rPr>
            </w:pPr>
            <w:r w:rsidRPr="006579E1">
              <w:rPr>
                <w:rFonts w:ascii="Arial" w:hAnsi="Arial" w:cs="Arial"/>
                <w:bCs/>
                <w:sz w:val="22"/>
                <w:szCs w:val="22"/>
                <w:lang w:eastAsia="en-US"/>
              </w:rPr>
              <w:t>Actual date of birth (New Mothers):</w:t>
            </w:r>
          </w:p>
          <w:p w14:paraId="0038F407" w14:textId="77777777" w:rsidR="000411A1" w:rsidRPr="006579E1" w:rsidRDefault="000411A1" w:rsidP="00D86390">
            <w:pPr>
              <w:rPr>
                <w:rFonts w:ascii="Arial" w:hAnsi="Arial" w:cs="Arial"/>
                <w:bCs/>
                <w:sz w:val="22"/>
                <w:szCs w:val="22"/>
                <w:lang w:eastAsia="en-US"/>
              </w:rPr>
            </w:pPr>
          </w:p>
          <w:p w14:paraId="23F664FF" w14:textId="77777777" w:rsidR="000411A1" w:rsidRPr="006579E1" w:rsidRDefault="000411A1" w:rsidP="00D86390">
            <w:pPr>
              <w:rPr>
                <w:rFonts w:ascii="Arial" w:hAnsi="Arial" w:cs="Arial"/>
                <w:bCs/>
                <w:sz w:val="22"/>
                <w:szCs w:val="22"/>
                <w:lang w:eastAsia="en-US"/>
              </w:rPr>
            </w:pPr>
            <w:r w:rsidRPr="006579E1">
              <w:rPr>
                <w:rFonts w:ascii="Arial" w:hAnsi="Arial" w:cs="Arial"/>
                <w:bCs/>
                <w:sz w:val="22"/>
                <w:szCs w:val="22"/>
                <w:lang w:eastAsia="en-US"/>
              </w:rPr>
              <w:t>Date of Assessment:</w:t>
            </w:r>
          </w:p>
          <w:p w14:paraId="3E8D43CF" w14:textId="77777777" w:rsidR="000411A1" w:rsidRPr="006579E1" w:rsidRDefault="000411A1" w:rsidP="00D86390">
            <w:pPr>
              <w:rPr>
                <w:rFonts w:ascii="Arial" w:hAnsi="Arial" w:cs="Arial"/>
                <w:bCs/>
                <w:sz w:val="22"/>
                <w:szCs w:val="22"/>
                <w:lang w:eastAsia="en-US"/>
              </w:rPr>
            </w:pPr>
          </w:p>
          <w:p w14:paraId="4C6F34C4" w14:textId="77777777" w:rsidR="000411A1" w:rsidRPr="006579E1" w:rsidRDefault="000411A1" w:rsidP="00D86390">
            <w:pPr>
              <w:rPr>
                <w:rFonts w:ascii="Arial" w:hAnsi="Arial" w:cs="Arial"/>
                <w:bCs/>
                <w:sz w:val="22"/>
                <w:szCs w:val="22"/>
                <w:lang w:eastAsia="en-US"/>
              </w:rPr>
            </w:pPr>
            <w:r w:rsidRPr="006579E1">
              <w:rPr>
                <w:rFonts w:ascii="Arial" w:hAnsi="Arial" w:cs="Arial"/>
                <w:bCs/>
                <w:sz w:val="22"/>
                <w:szCs w:val="22"/>
                <w:lang w:eastAsia="en-US"/>
              </w:rPr>
              <w:t>Date of Review:</w:t>
            </w:r>
          </w:p>
          <w:p w14:paraId="61481180" w14:textId="77777777" w:rsidR="000411A1" w:rsidRPr="006579E1" w:rsidRDefault="000411A1" w:rsidP="00D86390">
            <w:pPr>
              <w:rPr>
                <w:rFonts w:ascii="Arial" w:hAnsi="Arial" w:cs="Arial"/>
                <w:bCs/>
                <w:sz w:val="22"/>
                <w:szCs w:val="22"/>
                <w:lang w:eastAsia="en-US"/>
              </w:rPr>
            </w:pPr>
          </w:p>
          <w:p w14:paraId="24D45496" w14:textId="77777777" w:rsidR="000411A1" w:rsidRPr="006579E1" w:rsidRDefault="000411A1" w:rsidP="00D86390">
            <w:pPr>
              <w:rPr>
                <w:rFonts w:ascii="Arial" w:hAnsi="Arial" w:cs="Arial"/>
                <w:bCs/>
                <w:sz w:val="22"/>
                <w:szCs w:val="22"/>
                <w:lang w:eastAsia="en-US"/>
              </w:rPr>
            </w:pPr>
          </w:p>
        </w:tc>
      </w:tr>
      <w:tr w:rsidR="000411A1" w:rsidRPr="00411078" w14:paraId="1FDE04E0" w14:textId="77777777" w:rsidTr="00D86390">
        <w:tc>
          <w:tcPr>
            <w:tcW w:w="8217" w:type="dxa"/>
          </w:tcPr>
          <w:p w14:paraId="0B6F2598" w14:textId="77777777" w:rsidR="000411A1" w:rsidRPr="006579E1" w:rsidRDefault="000411A1" w:rsidP="00D86390">
            <w:pPr>
              <w:rPr>
                <w:rFonts w:ascii="Arial" w:hAnsi="Arial" w:cs="Arial"/>
                <w:bCs/>
                <w:sz w:val="22"/>
                <w:szCs w:val="22"/>
                <w:lang w:eastAsia="en-US"/>
              </w:rPr>
            </w:pPr>
            <w:r w:rsidRPr="006579E1">
              <w:rPr>
                <w:rFonts w:ascii="Arial" w:hAnsi="Arial" w:cs="Arial"/>
                <w:bCs/>
                <w:sz w:val="22"/>
                <w:szCs w:val="22"/>
                <w:lang w:eastAsia="en-US"/>
              </w:rPr>
              <w:t>Any existing Health or Wellbeing Issues:</w:t>
            </w:r>
          </w:p>
          <w:p w14:paraId="4201E2DB" w14:textId="77777777" w:rsidR="000411A1" w:rsidRPr="006579E1" w:rsidRDefault="000411A1" w:rsidP="00D86390">
            <w:pPr>
              <w:rPr>
                <w:rFonts w:ascii="Arial" w:hAnsi="Arial" w:cs="Arial"/>
                <w:bCs/>
                <w:sz w:val="22"/>
                <w:szCs w:val="22"/>
                <w:lang w:eastAsia="en-US"/>
              </w:rPr>
            </w:pPr>
          </w:p>
          <w:p w14:paraId="5D68B819" w14:textId="77777777" w:rsidR="000411A1" w:rsidRPr="006579E1" w:rsidRDefault="000411A1" w:rsidP="00D86390">
            <w:pPr>
              <w:rPr>
                <w:rFonts w:ascii="Arial" w:hAnsi="Arial" w:cs="Arial"/>
                <w:bCs/>
                <w:sz w:val="22"/>
                <w:szCs w:val="22"/>
                <w:lang w:eastAsia="en-US"/>
              </w:rPr>
            </w:pPr>
          </w:p>
          <w:p w14:paraId="156B72A6" w14:textId="77777777" w:rsidR="000411A1" w:rsidRPr="006579E1" w:rsidRDefault="000411A1" w:rsidP="00D86390">
            <w:pPr>
              <w:rPr>
                <w:rFonts w:ascii="Arial" w:hAnsi="Arial" w:cs="Arial"/>
                <w:bCs/>
                <w:sz w:val="22"/>
                <w:szCs w:val="22"/>
                <w:lang w:eastAsia="en-US"/>
              </w:rPr>
            </w:pPr>
          </w:p>
          <w:p w14:paraId="5619FC6E" w14:textId="77777777" w:rsidR="000411A1" w:rsidRPr="006579E1" w:rsidRDefault="000411A1" w:rsidP="00D86390">
            <w:pPr>
              <w:rPr>
                <w:rFonts w:ascii="Arial" w:hAnsi="Arial" w:cs="Arial"/>
                <w:bCs/>
                <w:sz w:val="22"/>
                <w:szCs w:val="22"/>
                <w:lang w:eastAsia="en-US"/>
              </w:rPr>
            </w:pPr>
          </w:p>
          <w:p w14:paraId="3DF5F5A8" w14:textId="77777777" w:rsidR="000411A1" w:rsidRPr="006579E1" w:rsidRDefault="000411A1" w:rsidP="00D86390">
            <w:pPr>
              <w:rPr>
                <w:rFonts w:ascii="Arial" w:hAnsi="Arial" w:cs="Arial"/>
                <w:bCs/>
                <w:sz w:val="22"/>
                <w:szCs w:val="22"/>
                <w:lang w:eastAsia="en-US"/>
              </w:rPr>
            </w:pPr>
          </w:p>
        </w:tc>
      </w:tr>
    </w:tbl>
    <w:p w14:paraId="236DCCDC" w14:textId="77777777" w:rsidR="000411A1" w:rsidRPr="00411078" w:rsidRDefault="000411A1" w:rsidP="000411A1">
      <w:pPr>
        <w:rPr>
          <w:rFonts w:ascii="Calibri" w:hAnsi="Calibri" w:cs="Calibri"/>
          <w:b/>
          <w:bCs/>
          <w:sz w:val="22"/>
          <w:szCs w:val="22"/>
          <w:u w:val="single"/>
          <w:lang w:eastAsia="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3006"/>
        <w:gridCol w:w="1701"/>
        <w:gridCol w:w="1843"/>
        <w:gridCol w:w="1559"/>
      </w:tblGrid>
      <w:tr w:rsidR="000411A1" w:rsidRPr="00411078" w14:paraId="73EEB769" w14:textId="77777777" w:rsidTr="00D86390">
        <w:trPr>
          <w:tblHeader/>
        </w:trPr>
        <w:tc>
          <w:tcPr>
            <w:tcW w:w="1809" w:type="dxa"/>
          </w:tcPr>
          <w:p w14:paraId="4658D256" w14:textId="77777777" w:rsidR="000411A1" w:rsidRPr="006579E1" w:rsidRDefault="000411A1" w:rsidP="00D86390">
            <w:pPr>
              <w:rPr>
                <w:rFonts w:ascii="Arial" w:hAnsi="Arial" w:cs="Arial"/>
                <w:b/>
                <w:bCs/>
                <w:sz w:val="22"/>
                <w:szCs w:val="22"/>
                <w:lang w:eastAsia="en-US"/>
              </w:rPr>
            </w:pPr>
            <w:r w:rsidRPr="006579E1">
              <w:rPr>
                <w:rFonts w:ascii="Arial" w:hAnsi="Arial" w:cs="Arial"/>
                <w:b/>
                <w:bCs/>
                <w:sz w:val="22"/>
                <w:szCs w:val="22"/>
                <w:lang w:eastAsia="en-US"/>
              </w:rPr>
              <w:t>HAZARD</w:t>
            </w:r>
          </w:p>
          <w:p w14:paraId="588A12D8" w14:textId="77777777" w:rsidR="000411A1" w:rsidRPr="006579E1" w:rsidRDefault="000411A1" w:rsidP="00D86390">
            <w:pPr>
              <w:rPr>
                <w:rFonts w:ascii="Arial" w:hAnsi="Arial" w:cs="Arial"/>
                <w:b/>
                <w:bCs/>
                <w:sz w:val="22"/>
                <w:szCs w:val="22"/>
                <w:lang w:eastAsia="en-US"/>
              </w:rPr>
            </w:pPr>
          </w:p>
          <w:p w14:paraId="4401CDFF" w14:textId="77777777" w:rsidR="000411A1" w:rsidRPr="006579E1" w:rsidRDefault="000411A1" w:rsidP="00D86390">
            <w:pPr>
              <w:rPr>
                <w:rFonts w:ascii="Arial" w:hAnsi="Arial" w:cs="Arial"/>
                <w:b/>
                <w:bCs/>
                <w:sz w:val="22"/>
                <w:szCs w:val="22"/>
                <w:lang w:eastAsia="en-US"/>
              </w:rPr>
            </w:pPr>
          </w:p>
        </w:tc>
        <w:tc>
          <w:tcPr>
            <w:tcW w:w="3006" w:type="dxa"/>
          </w:tcPr>
          <w:p w14:paraId="14488E33" w14:textId="77777777" w:rsidR="000411A1" w:rsidRPr="006579E1" w:rsidRDefault="000411A1" w:rsidP="00D86390">
            <w:pPr>
              <w:rPr>
                <w:rFonts w:ascii="Arial" w:hAnsi="Arial" w:cs="Arial"/>
                <w:b/>
                <w:bCs/>
                <w:sz w:val="22"/>
                <w:szCs w:val="22"/>
                <w:lang w:eastAsia="en-US"/>
              </w:rPr>
            </w:pPr>
            <w:r w:rsidRPr="006579E1">
              <w:rPr>
                <w:rFonts w:ascii="Arial" w:hAnsi="Arial" w:cs="Arial"/>
                <w:b/>
                <w:bCs/>
                <w:sz w:val="22"/>
                <w:szCs w:val="22"/>
                <w:lang w:eastAsia="en-US"/>
              </w:rPr>
              <w:t xml:space="preserve">Risk Assessment  </w:t>
            </w:r>
          </w:p>
          <w:p w14:paraId="3E83F6D8" w14:textId="77777777" w:rsidR="000411A1" w:rsidRPr="006579E1" w:rsidRDefault="000411A1" w:rsidP="00D86390">
            <w:pPr>
              <w:rPr>
                <w:rFonts w:ascii="Arial" w:hAnsi="Arial" w:cs="Arial"/>
                <w:b/>
                <w:bCs/>
                <w:sz w:val="22"/>
                <w:szCs w:val="22"/>
                <w:lang w:eastAsia="en-US"/>
              </w:rPr>
            </w:pPr>
            <w:r w:rsidRPr="006579E1">
              <w:rPr>
                <w:rFonts w:ascii="Arial" w:hAnsi="Arial" w:cs="Arial"/>
                <w:b/>
                <w:bCs/>
                <w:sz w:val="22"/>
                <w:szCs w:val="22"/>
                <w:lang w:eastAsia="en-US"/>
              </w:rPr>
              <w:t>Including Preventative measures and Protective measures and what controls exist to reduce the risk and what actions can be taken to further reduce any risk.</w:t>
            </w:r>
          </w:p>
        </w:tc>
        <w:tc>
          <w:tcPr>
            <w:tcW w:w="1701" w:type="dxa"/>
          </w:tcPr>
          <w:p w14:paraId="67A19EC6" w14:textId="77777777" w:rsidR="000411A1" w:rsidRPr="006579E1" w:rsidRDefault="000411A1" w:rsidP="00D86390">
            <w:pPr>
              <w:rPr>
                <w:rFonts w:ascii="Arial" w:hAnsi="Arial" w:cs="Arial"/>
                <w:b/>
                <w:bCs/>
                <w:sz w:val="22"/>
                <w:szCs w:val="22"/>
                <w:lang w:eastAsia="en-US"/>
              </w:rPr>
            </w:pPr>
            <w:r w:rsidRPr="006579E1">
              <w:rPr>
                <w:rFonts w:ascii="Arial" w:hAnsi="Arial" w:cs="Arial"/>
                <w:b/>
                <w:bCs/>
                <w:sz w:val="22"/>
                <w:szCs w:val="22"/>
                <w:lang w:eastAsia="en-US"/>
              </w:rPr>
              <w:t>Record any changes to the Risk assessment or any additional control measures required.</w:t>
            </w:r>
          </w:p>
        </w:tc>
        <w:tc>
          <w:tcPr>
            <w:tcW w:w="1843" w:type="dxa"/>
          </w:tcPr>
          <w:p w14:paraId="3E54F7C2" w14:textId="77777777" w:rsidR="000411A1" w:rsidRPr="006579E1" w:rsidRDefault="000411A1" w:rsidP="00D86390">
            <w:pPr>
              <w:rPr>
                <w:rFonts w:ascii="Arial" w:hAnsi="Arial" w:cs="Arial"/>
                <w:b/>
                <w:bCs/>
                <w:sz w:val="22"/>
                <w:szCs w:val="22"/>
                <w:lang w:eastAsia="en-US"/>
              </w:rPr>
            </w:pPr>
            <w:r w:rsidRPr="006579E1">
              <w:rPr>
                <w:rFonts w:ascii="Arial" w:hAnsi="Arial" w:cs="Arial"/>
                <w:b/>
                <w:bCs/>
                <w:sz w:val="22"/>
                <w:szCs w:val="22"/>
                <w:lang w:eastAsia="en-US"/>
              </w:rPr>
              <w:t xml:space="preserve">Record any changes to the previous review </w:t>
            </w:r>
          </w:p>
        </w:tc>
        <w:tc>
          <w:tcPr>
            <w:tcW w:w="1559" w:type="dxa"/>
          </w:tcPr>
          <w:p w14:paraId="5CB1A18B" w14:textId="77777777" w:rsidR="000411A1" w:rsidRPr="006579E1" w:rsidRDefault="000411A1" w:rsidP="00D86390">
            <w:pPr>
              <w:rPr>
                <w:rFonts w:ascii="Arial" w:hAnsi="Arial" w:cs="Arial"/>
                <w:b/>
                <w:bCs/>
                <w:sz w:val="22"/>
                <w:szCs w:val="22"/>
                <w:lang w:eastAsia="en-US"/>
              </w:rPr>
            </w:pPr>
            <w:r w:rsidRPr="006579E1">
              <w:rPr>
                <w:rFonts w:ascii="Arial" w:hAnsi="Arial" w:cs="Arial"/>
                <w:b/>
                <w:bCs/>
                <w:sz w:val="22"/>
                <w:szCs w:val="22"/>
                <w:lang w:eastAsia="en-US"/>
              </w:rPr>
              <w:t>Risk Rating =</w:t>
            </w:r>
          </w:p>
          <w:p w14:paraId="258F4A0F" w14:textId="77777777" w:rsidR="000411A1" w:rsidRPr="006579E1" w:rsidRDefault="000411A1" w:rsidP="00D86390">
            <w:pPr>
              <w:rPr>
                <w:rFonts w:ascii="Arial" w:hAnsi="Arial" w:cs="Arial"/>
                <w:b/>
                <w:bCs/>
                <w:sz w:val="22"/>
                <w:szCs w:val="22"/>
                <w:lang w:eastAsia="en-US"/>
              </w:rPr>
            </w:pPr>
            <w:r w:rsidRPr="006579E1">
              <w:rPr>
                <w:rFonts w:ascii="Arial" w:hAnsi="Arial" w:cs="Arial"/>
                <w:b/>
                <w:bCs/>
                <w:sz w:val="22"/>
                <w:szCs w:val="22"/>
                <w:lang w:eastAsia="en-US"/>
              </w:rPr>
              <w:t xml:space="preserve"> </w:t>
            </w:r>
          </w:p>
          <w:p w14:paraId="0518DEE5" w14:textId="77777777" w:rsidR="000411A1" w:rsidRPr="006579E1" w:rsidRDefault="000411A1" w:rsidP="00D86390">
            <w:pPr>
              <w:rPr>
                <w:rFonts w:ascii="Arial" w:hAnsi="Arial" w:cs="Arial"/>
                <w:b/>
                <w:bCs/>
                <w:sz w:val="22"/>
                <w:szCs w:val="22"/>
                <w:lang w:eastAsia="en-US"/>
              </w:rPr>
            </w:pPr>
            <w:r w:rsidRPr="006579E1">
              <w:rPr>
                <w:rFonts w:ascii="Arial" w:hAnsi="Arial" w:cs="Arial"/>
                <w:b/>
                <w:bCs/>
                <w:sz w:val="22"/>
                <w:szCs w:val="22"/>
                <w:lang w:eastAsia="en-US"/>
              </w:rPr>
              <w:t xml:space="preserve">Severity x Likelihood </w:t>
            </w:r>
          </w:p>
          <w:p w14:paraId="262BA892" w14:textId="77777777" w:rsidR="000411A1" w:rsidRPr="006579E1" w:rsidRDefault="000411A1" w:rsidP="00D86390">
            <w:pPr>
              <w:rPr>
                <w:rFonts w:ascii="Arial" w:hAnsi="Arial" w:cs="Arial"/>
                <w:b/>
                <w:bCs/>
                <w:sz w:val="22"/>
                <w:szCs w:val="22"/>
                <w:lang w:eastAsia="en-US"/>
              </w:rPr>
            </w:pPr>
            <w:r w:rsidRPr="006579E1">
              <w:rPr>
                <w:rFonts w:ascii="Arial" w:hAnsi="Arial" w:cs="Arial"/>
                <w:b/>
                <w:bCs/>
                <w:sz w:val="22"/>
                <w:szCs w:val="22"/>
                <w:lang w:eastAsia="en-US"/>
              </w:rPr>
              <w:t>(See table below)</w:t>
            </w:r>
          </w:p>
        </w:tc>
      </w:tr>
      <w:tr w:rsidR="000411A1" w:rsidRPr="00411078" w14:paraId="7BE536FB" w14:textId="77777777" w:rsidTr="00D86390">
        <w:tc>
          <w:tcPr>
            <w:tcW w:w="1809" w:type="dxa"/>
          </w:tcPr>
          <w:p w14:paraId="27FF3733" w14:textId="77777777" w:rsidR="000411A1" w:rsidRPr="006579E1" w:rsidRDefault="000411A1" w:rsidP="00D86390">
            <w:pPr>
              <w:rPr>
                <w:rFonts w:ascii="Arial" w:hAnsi="Arial" w:cs="Arial"/>
                <w:b/>
                <w:sz w:val="22"/>
                <w:szCs w:val="22"/>
                <w:lang w:eastAsia="en-US"/>
              </w:rPr>
            </w:pPr>
            <w:r w:rsidRPr="006579E1">
              <w:rPr>
                <w:rFonts w:ascii="Arial" w:hAnsi="Arial" w:cs="Arial"/>
                <w:b/>
                <w:sz w:val="22"/>
                <w:szCs w:val="22"/>
                <w:lang w:eastAsia="en-US"/>
              </w:rPr>
              <w:t>Access to facilities</w:t>
            </w:r>
          </w:p>
          <w:p w14:paraId="04F56357" w14:textId="77777777" w:rsidR="000411A1" w:rsidRPr="006579E1" w:rsidRDefault="000411A1" w:rsidP="00D86390">
            <w:pPr>
              <w:rPr>
                <w:rFonts w:ascii="Arial" w:hAnsi="Arial" w:cs="Arial"/>
                <w:sz w:val="22"/>
                <w:szCs w:val="22"/>
                <w:lang w:eastAsia="en-US"/>
              </w:rPr>
            </w:pPr>
          </w:p>
          <w:p w14:paraId="54F0C2D7" w14:textId="77777777" w:rsidR="000411A1" w:rsidRPr="006579E1" w:rsidRDefault="000411A1" w:rsidP="00D86390">
            <w:pPr>
              <w:rPr>
                <w:rFonts w:ascii="Arial" w:hAnsi="Arial" w:cs="Arial"/>
                <w:sz w:val="22"/>
                <w:szCs w:val="22"/>
                <w:lang w:eastAsia="en-US"/>
              </w:rPr>
            </w:pPr>
            <w:r w:rsidRPr="006579E1">
              <w:rPr>
                <w:rFonts w:ascii="Arial" w:hAnsi="Arial" w:cs="Arial"/>
                <w:sz w:val="22"/>
                <w:szCs w:val="22"/>
                <w:lang w:eastAsia="en-US"/>
              </w:rPr>
              <w:t>Access to work site/location</w:t>
            </w:r>
          </w:p>
          <w:p w14:paraId="336FA1D3" w14:textId="77777777" w:rsidR="000411A1" w:rsidRPr="006579E1" w:rsidRDefault="000411A1" w:rsidP="00D86390">
            <w:pPr>
              <w:rPr>
                <w:rFonts w:ascii="Arial" w:hAnsi="Arial" w:cs="Arial"/>
                <w:sz w:val="22"/>
                <w:szCs w:val="22"/>
                <w:lang w:eastAsia="en-US"/>
              </w:rPr>
            </w:pPr>
          </w:p>
          <w:p w14:paraId="5C9FEED2" w14:textId="77777777" w:rsidR="000411A1" w:rsidRPr="006579E1" w:rsidRDefault="000411A1" w:rsidP="00D86390">
            <w:pPr>
              <w:rPr>
                <w:rFonts w:ascii="Arial" w:hAnsi="Arial" w:cs="Arial"/>
                <w:sz w:val="22"/>
                <w:szCs w:val="22"/>
                <w:lang w:eastAsia="en-US"/>
              </w:rPr>
            </w:pPr>
          </w:p>
          <w:p w14:paraId="7E99DFF4" w14:textId="77777777" w:rsidR="000411A1" w:rsidRPr="006579E1" w:rsidRDefault="000411A1" w:rsidP="00D86390">
            <w:pPr>
              <w:rPr>
                <w:rFonts w:ascii="Arial" w:hAnsi="Arial" w:cs="Arial"/>
                <w:sz w:val="22"/>
                <w:szCs w:val="22"/>
                <w:lang w:eastAsia="en-US"/>
              </w:rPr>
            </w:pPr>
            <w:r w:rsidRPr="006579E1">
              <w:rPr>
                <w:rFonts w:ascii="Arial" w:hAnsi="Arial" w:cs="Arial"/>
                <w:sz w:val="22"/>
                <w:szCs w:val="22"/>
                <w:lang w:eastAsia="en-US"/>
              </w:rPr>
              <w:t>Is there access to drinking water/toilet facilities?</w:t>
            </w:r>
          </w:p>
          <w:p w14:paraId="70318288" w14:textId="77777777" w:rsidR="000411A1" w:rsidRPr="006579E1" w:rsidRDefault="000411A1" w:rsidP="00D86390">
            <w:pPr>
              <w:rPr>
                <w:rFonts w:ascii="Arial" w:hAnsi="Arial" w:cs="Arial"/>
                <w:b/>
                <w:bCs/>
                <w:sz w:val="22"/>
                <w:szCs w:val="22"/>
                <w:lang w:eastAsia="en-US"/>
              </w:rPr>
            </w:pPr>
          </w:p>
        </w:tc>
        <w:tc>
          <w:tcPr>
            <w:tcW w:w="3006" w:type="dxa"/>
          </w:tcPr>
          <w:p w14:paraId="36699504" w14:textId="77777777" w:rsidR="000411A1" w:rsidRPr="006579E1" w:rsidRDefault="000411A1" w:rsidP="00D86390">
            <w:pPr>
              <w:rPr>
                <w:rFonts w:ascii="Arial" w:hAnsi="Arial" w:cs="Arial"/>
                <w:bCs/>
                <w:sz w:val="22"/>
                <w:szCs w:val="22"/>
                <w:lang w:eastAsia="en-US"/>
              </w:rPr>
            </w:pPr>
          </w:p>
          <w:p w14:paraId="0B868CCE" w14:textId="77777777" w:rsidR="000411A1" w:rsidRPr="006579E1" w:rsidRDefault="000411A1" w:rsidP="00D86390">
            <w:pPr>
              <w:rPr>
                <w:rFonts w:ascii="Arial" w:hAnsi="Arial" w:cs="Arial"/>
                <w:sz w:val="22"/>
                <w:szCs w:val="22"/>
                <w:lang w:eastAsia="en-US"/>
              </w:rPr>
            </w:pPr>
          </w:p>
          <w:p w14:paraId="43D45FDA" w14:textId="77777777" w:rsidR="000411A1" w:rsidRPr="006579E1" w:rsidRDefault="000411A1" w:rsidP="00D86390">
            <w:pPr>
              <w:rPr>
                <w:rFonts w:ascii="Arial" w:hAnsi="Arial" w:cs="Arial"/>
                <w:sz w:val="22"/>
                <w:szCs w:val="22"/>
                <w:lang w:eastAsia="en-US"/>
              </w:rPr>
            </w:pPr>
          </w:p>
          <w:p w14:paraId="456DFDB2" w14:textId="77777777" w:rsidR="000411A1" w:rsidRPr="006579E1" w:rsidRDefault="000411A1" w:rsidP="00D86390">
            <w:pPr>
              <w:rPr>
                <w:rFonts w:ascii="Arial" w:hAnsi="Arial" w:cs="Arial"/>
                <w:bCs/>
                <w:sz w:val="22"/>
                <w:szCs w:val="22"/>
                <w:lang w:eastAsia="en-US"/>
              </w:rPr>
            </w:pPr>
          </w:p>
          <w:p w14:paraId="27AA64CA" w14:textId="77777777" w:rsidR="000411A1" w:rsidRPr="006579E1" w:rsidRDefault="000411A1" w:rsidP="00D86390">
            <w:pPr>
              <w:rPr>
                <w:rFonts w:ascii="Arial" w:hAnsi="Arial" w:cs="Arial"/>
                <w:bCs/>
                <w:sz w:val="22"/>
                <w:szCs w:val="22"/>
                <w:lang w:eastAsia="en-US"/>
              </w:rPr>
            </w:pPr>
          </w:p>
          <w:p w14:paraId="4EE96C07" w14:textId="77777777" w:rsidR="000411A1" w:rsidRDefault="000411A1" w:rsidP="00D86390">
            <w:pPr>
              <w:rPr>
                <w:rFonts w:ascii="Arial" w:hAnsi="Arial" w:cs="Arial"/>
                <w:bCs/>
                <w:sz w:val="22"/>
                <w:szCs w:val="22"/>
                <w:lang w:eastAsia="en-US"/>
              </w:rPr>
            </w:pPr>
          </w:p>
          <w:p w14:paraId="6BE22FCB" w14:textId="77777777" w:rsidR="000411A1" w:rsidRDefault="000411A1" w:rsidP="00D86390">
            <w:pPr>
              <w:rPr>
                <w:rFonts w:ascii="Arial" w:hAnsi="Arial" w:cs="Arial"/>
                <w:bCs/>
                <w:sz w:val="22"/>
                <w:szCs w:val="22"/>
                <w:lang w:eastAsia="en-US"/>
              </w:rPr>
            </w:pPr>
          </w:p>
          <w:p w14:paraId="5F50641F" w14:textId="77777777" w:rsidR="000411A1" w:rsidRPr="006579E1" w:rsidRDefault="000411A1" w:rsidP="00D86390">
            <w:pPr>
              <w:rPr>
                <w:rFonts w:ascii="Arial" w:hAnsi="Arial" w:cs="Arial"/>
                <w:bCs/>
                <w:sz w:val="22"/>
                <w:szCs w:val="22"/>
                <w:lang w:eastAsia="en-US"/>
              </w:rPr>
            </w:pPr>
            <w:r w:rsidRPr="006579E1">
              <w:rPr>
                <w:rFonts w:ascii="Arial" w:hAnsi="Arial" w:cs="Arial"/>
                <w:bCs/>
                <w:sz w:val="22"/>
                <w:szCs w:val="22"/>
                <w:lang w:eastAsia="en-US"/>
              </w:rPr>
              <w:t>Staff are advised to bring their own drinks bottle so they have access to drinking water throughout the day.</w:t>
            </w:r>
          </w:p>
          <w:p w14:paraId="2A1DF053" w14:textId="77777777" w:rsidR="000411A1" w:rsidRPr="006579E1" w:rsidRDefault="000411A1" w:rsidP="00D86390">
            <w:pPr>
              <w:rPr>
                <w:rFonts w:ascii="Arial" w:hAnsi="Arial" w:cs="Arial"/>
                <w:bCs/>
                <w:sz w:val="22"/>
                <w:szCs w:val="22"/>
                <w:lang w:eastAsia="en-US"/>
              </w:rPr>
            </w:pPr>
          </w:p>
        </w:tc>
        <w:tc>
          <w:tcPr>
            <w:tcW w:w="1701" w:type="dxa"/>
          </w:tcPr>
          <w:p w14:paraId="59996BAE" w14:textId="77777777" w:rsidR="000411A1" w:rsidRPr="006579E1" w:rsidRDefault="000411A1" w:rsidP="00D86390">
            <w:pPr>
              <w:rPr>
                <w:rFonts w:ascii="Arial" w:hAnsi="Arial" w:cs="Arial"/>
                <w:b/>
                <w:bCs/>
                <w:sz w:val="22"/>
                <w:szCs w:val="22"/>
                <w:lang w:eastAsia="en-US"/>
              </w:rPr>
            </w:pPr>
          </w:p>
        </w:tc>
        <w:tc>
          <w:tcPr>
            <w:tcW w:w="1843" w:type="dxa"/>
          </w:tcPr>
          <w:p w14:paraId="6DC4CFA5" w14:textId="77777777" w:rsidR="000411A1" w:rsidRPr="006579E1" w:rsidRDefault="000411A1" w:rsidP="00D86390">
            <w:pPr>
              <w:rPr>
                <w:rFonts w:ascii="Arial" w:hAnsi="Arial" w:cs="Arial"/>
                <w:b/>
                <w:bCs/>
                <w:sz w:val="22"/>
                <w:szCs w:val="22"/>
                <w:lang w:eastAsia="en-US"/>
              </w:rPr>
            </w:pPr>
          </w:p>
        </w:tc>
        <w:tc>
          <w:tcPr>
            <w:tcW w:w="1559" w:type="dxa"/>
          </w:tcPr>
          <w:p w14:paraId="325EDA30" w14:textId="77777777" w:rsidR="000411A1" w:rsidRPr="006579E1" w:rsidRDefault="000411A1" w:rsidP="00D86390">
            <w:pPr>
              <w:rPr>
                <w:rFonts w:ascii="Arial" w:hAnsi="Arial" w:cs="Arial"/>
                <w:b/>
                <w:bCs/>
                <w:sz w:val="22"/>
                <w:szCs w:val="22"/>
                <w:lang w:eastAsia="en-US"/>
              </w:rPr>
            </w:pPr>
          </w:p>
        </w:tc>
      </w:tr>
      <w:tr w:rsidR="000411A1" w:rsidRPr="00411078" w14:paraId="733E5F7B" w14:textId="77777777" w:rsidTr="00D86390">
        <w:tc>
          <w:tcPr>
            <w:tcW w:w="1809" w:type="dxa"/>
          </w:tcPr>
          <w:p w14:paraId="237B2955" w14:textId="77777777" w:rsidR="000411A1" w:rsidRPr="00A569FB" w:rsidRDefault="000411A1" w:rsidP="00D86390">
            <w:pPr>
              <w:rPr>
                <w:rFonts w:ascii="Arial" w:hAnsi="Arial" w:cs="Arial"/>
                <w:b/>
                <w:sz w:val="22"/>
                <w:szCs w:val="22"/>
                <w:lang w:eastAsia="en-US"/>
              </w:rPr>
            </w:pPr>
            <w:r w:rsidRPr="00A569FB">
              <w:rPr>
                <w:rFonts w:ascii="Arial" w:hAnsi="Arial" w:cs="Arial"/>
                <w:b/>
                <w:sz w:val="22"/>
                <w:szCs w:val="22"/>
                <w:lang w:eastAsia="en-US"/>
              </w:rPr>
              <w:t>Manual Handling</w:t>
            </w:r>
          </w:p>
          <w:p w14:paraId="46ED55F4" w14:textId="77777777" w:rsidR="000411A1" w:rsidRPr="00A569FB" w:rsidRDefault="000411A1" w:rsidP="00D86390">
            <w:pPr>
              <w:rPr>
                <w:rFonts w:ascii="Arial" w:hAnsi="Arial" w:cs="Arial"/>
                <w:b/>
                <w:sz w:val="22"/>
                <w:szCs w:val="22"/>
                <w:lang w:eastAsia="en-US"/>
              </w:rPr>
            </w:pPr>
          </w:p>
          <w:p w14:paraId="1A0754B3" w14:textId="77777777" w:rsidR="000411A1" w:rsidRPr="00A569FB" w:rsidRDefault="000411A1" w:rsidP="00D86390">
            <w:pPr>
              <w:rPr>
                <w:rFonts w:ascii="Arial" w:hAnsi="Arial" w:cs="Arial"/>
                <w:sz w:val="22"/>
                <w:szCs w:val="22"/>
                <w:lang w:eastAsia="en-US"/>
              </w:rPr>
            </w:pPr>
            <w:r w:rsidRPr="00A569FB">
              <w:rPr>
                <w:rFonts w:ascii="Arial" w:hAnsi="Arial" w:cs="Arial"/>
                <w:sz w:val="22"/>
                <w:szCs w:val="22"/>
                <w:lang w:eastAsia="en-US"/>
              </w:rPr>
              <w:t>Musculoskeletal injury Weakening of the skeletal structure</w:t>
            </w:r>
          </w:p>
          <w:p w14:paraId="26490F73" w14:textId="77777777" w:rsidR="000411A1" w:rsidRPr="00A569FB" w:rsidRDefault="000411A1" w:rsidP="00D86390">
            <w:pPr>
              <w:rPr>
                <w:rFonts w:ascii="Arial" w:hAnsi="Arial" w:cs="Arial"/>
                <w:sz w:val="22"/>
                <w:szCs w:val="22"/>
                <w:lang w:eastAsia="en-US"/>
              </w:rPr>
            </w:pPr>
          </w:p>
          <w:p w14:paraId="5BE28000" w14:textId="77777777" w:rsidR="000411A1" w:rsidRPr="00A569FB" w:rsidRDefault="000411A1" w:rsidP="00D86390">
            <w:pPr>
              <w:rPr>
                <w:rFonts w:ascii="Arial" w:hAnsi="Arial" w:cs="Arial"/>
                <w:sz w:val="22"/>
                <w:szCs w:val="22"/>
                <w:lang w:eastAsia="en-US"/>
              </w:rPr>
            </w:pPr>
          </w:p>
          <w:p w14:paraId="1B5555F2" w14:textId="77777777" w:rsidR="000411A1" w:rsidRPr="00A569FB" w:rsidRDefault="000411A1" w:rsidP="00D86390">
            <w:pPr>
              <w:rPr>
                <w:rFonts w:ascii="Arial" w:hAnsi="Arial" w:cs="Arial"/>
                <w:sz w:val="22"/>
                <w:szCs w:val="22"/>
                <w:lang w:eastAsia="en-US"/>
              </w:rPr>
            </w:pPr>
          </w:p>
          <w:p w14:paraId="33CEE581" w14:textId="77777777" w:rsidR="000411A1" w:rsidRPr="00A569FB" w:rsidRDefault="000411A1" w:rsidP="00D86390">
            <w:pPr>
              <w:rPr>
                <w:rFonts w:ascii="Arial" w:hAnsi="Arial" w:cs="Arial"/>
                <w:sz w:val="22"/>
                <w:szCs w:val="22"/>
                <w:lang w:eastAsia="en-US"/>
              </w:rPr>
            </w:pPr>
          </w:p>
          <w:p w14:paraId="23474F5F" w14:textId="77777777" w:rsidR="000411A1" w:rsidRPr="00A569FB" w:rsidRDefault="000411A1" w:rsidP="00D86390">
            <w:pPr>
              <w:rPr>
                <w:rFonts w:ascii="Arial" w:hAnsi="Arial" w:cs="Arial"/>
                <w:sz w:val="22"/>
                <w:szCs w:val="22"/>
                <w:lang w:eastAsia="en-US"/>
              </w:rPr>
            </w:pPr>
          </w:p>
          <w:p w14:paraId="01BCAA42" w14:textId="77777777" w:rsidR="000411A1" w:rsidRPr="00A569FB" w:rsidRDefault="000411A1" w:rsidP="00D86390">
            <w:pPr>
              <w:rPr>
                <w:rFonts w:ascii="Arial" w:hAnsi="Arial" w:cs="Arial"/>
                <w:sz w:val="22"/>
                <w:szCs w:val="22"/>
                <w:lang w:eastAsia="en-US"/>
              </w:rPr>
            </w:pPr>
          </w:p>
          <w:p w14:paraId="3DDC690A" w14:textId="77777777" w:rsidR="000411A1" w:rsidRPr="00A569FB" w:rsidRDefault="000411A1" w:rsidP="00D86390">
            <w:pPr>
              <w:rPr>
                <w:rFonts w:ascii="Arial" w:hAnsi="Arial" w:cs="Arial"/>
                <w:sz w:val="22"/>
                <w:szCs w:val="22"/>
                <w:lang w:eastAsia="en-US"/>
              </w:rPr>
            </w:pPr>
          </w:p>
          <w:p w14:paraId="4BB66DEA" w14:textId="77777777" w:rsidR="000411A1" w:rsidRPr="00A569FB" w:rsidRDefault="000411A1" w:rsidP="00D86390">
            <w:pPr>
              <w:rPr>
                <w:rFonts w:ascii="Arial" w:hAnsi="Arial" w:cs="Arial"/>
                <w:sz w:val="22"/>
                <w:szCs w:val="22"/>
                <w:lang w:eastAsia="en-US"/>
              </w:rPr>
            </w:pPr>
          </w:p>
          <w:p w14:paraId="30A38D37" w14:textId="77777777" w:rsidR="000411A1" w:rsidRPr="00A569FB" w:rsidRDefault="000411A1" w:rsidP="00D86390">
            <w:pPr>
              <w:rPr>
                <w:rFonts w:ascii="Arial" w:hAnsi="Arial" w:cs="Arial"/>
                <w:sz w:val="22"/>
                <w:szCs w:val="22"/>
                <w:lang w:eastAsia="en-US"/>
              </w:rPr>
            </w:pPr>
            <w:r w:rsidRPr="00A569FB">
              <w:rPr>
                <w:rFonts w:ascii="Arial" w:hAnsi="Arial" w:cs="Arial"/>
                <w:sz w:val="22"/>
                <w:szCs w:val="22"/>
                <w:lang w:eastAsia="en-US"/>
              </w:rPr>
              <w:t>Does the job involve driving a vehicle?</w:t>
            </w:r>
          </w:p>
          <w:p w14:paraId="0D6D3D57" w14:textId="77777777" w:rsidR="000411A1" w:rsidRPr="00A569FB" w:rsidRDefault="000411A1" w:rsidP="00D86390">
            <w:pPr>
              <w:rPr>
                <w:rFonts w:ascii="Arial" w:hAnsi="Arial" w:cs="Arial"/>
                <w:sz w:val="22"/>
                <w:szCs w:val="22"/>
                <w:lang w:eastAsia="en-US"/>
              </w:rPr>
            </w:pPr>
          </w:p>
          <w:p w14:paraId="32D6FB96" w14:textId="77777777" w:rsidR="000411A1" w:rsidRPr="00A569FB" w:rsidRDefault="000411A1" w:rsidP="00D86390">
            <w:pPr>
              <w:rPr>
                <w:rFonts w:ascii="Arial" w:hAnsi="Arial" w:cs="Arial"/>
                <w:sz w:val="22"/>
                <w:szCs w:val="22"/>
                <w:lang w:eastAsia="en-US"/>
              </w:rPr>
            </w:pPr>
            <w:r w:rsidRPr="00A569FB">
              <w:rPr>
                <w:rFonts w:ascii="Arial" w:hAnsi="Arial" w:cs="Arial"/>
                <w:sz w:val="22"/>
                <w:szCs w:val="22"/>
                <w:lang w:eastAsia="en-US"/>
              </w:rPr>
              <w:t>Does it involve getting in and out of the vehicle many times?</w:t>
            </w:r>
          </w:p>
          <w:p w14:paraId="7C7E802E" w14:textId="77777777" w:rsidR="000411A1" w:rsidRPr="00A569FB" w:rsidRDefault="000411A1" w:rsidP="00D86390">
            <w:pPr>
              <w:rPr>
                <w:rFonts w:ascii="Arial" w:hAnsi="Arial" w:cs="Arial"/>
                <w:sz w:val="22"/>
                <w:szCs w:val="22"/>
                <w:lang w:eastAsia="en-US"/>
              </w:rPr>
            </w:pPr>
          </w:p>
          <w:p w14:paraId="1C086AFC" w14:textId="77777777" w:rsidR="000411A1" w:rsidRPr="00A569FB" w:rsidRDefault="000411A1" w:rsidP="00D86390">
            <w:pPr>
              <w:rPr>
                <w:rFonts w:ascii="Arial" w:hAnsi="Arial" w:cs="Arial"/>
                <w:sz w:val="22"/>
                <w:szCs w:val="22"/>
                <w:lang w:eastAsia="en-US"/>
              </w:rPr>
            </w:pPr>
          </w:p>
          <w:p w14:paraId="09FD0C35" w14:textId="77777777" w:rsidR="000411A1" w:rsidRPr="00A569FB" w:rsidRDefault="000411A1" w:rsidP="00D86390">
            <w:pPr>
              <w:rPr>
                <w:rFonts w:ascii="Arial" w:hAnsi="Arial" w:cs="Arial"/>
                <w:sz w:val="22"/>
                <w:szCs w:val="22"/>
                <w:lang w:eastAsia="en-US"/>
              </w:rPr>
            </w:pPr>
          </w:p>
        </w:tc>
        <w:tc>
          <w:tcPr>
            <w:tcW w:w="3006" w:type="dxa"/>
          </w:tcPr>
          <w:p w14:paraId="4BCA0BBE" w14:textId="77777777" w:rsidR="000411A1" w:rsidRPr="00A569FB" w:rsidRDefault="000411A1" w:rsidP="00D86390">
            <w:pPr>
              <w:rPr>
                <w:rFonts w:ascii="Arial" w:hAnsi="Arial" w:cs="Arial"/>
                <w:bCs/>
                <w:sz w:val="22"/>
                <w:szCs w:val="22"/>
                <w:lang w:eastAsia="en-US"/>
              </w:rPr>
            </w:pPr>
            <w:r w:rsidRPr="00A569FB">
              <w:rPr>
                <w:rFonts w:ascii="Arial" w:hAnsi="Arial" w:cs="Arial"/>
                <w:bCs/>
                <w:sz w:val="22"/>
                <w:szCs w:val="22"/>
                <w:lang w:eastAsia="en-US"/>
              </w:rPr>
              <w:lastRenderedPageBreak/>
              <w:t xml:space="preserve">Reduce amount of physical work associated with task. </w:t>
            </w:r>
            <w:r w:rsidRPr="00A569FB">
              <w:rPr>
                <w:rFonts w:ascii="Arial" w:hAnsi="Arial" w:cs="Arial"/>
                <w:bCs/>
                <w:sz w:val="22"/>
                <w:szCs w:val="22"/>
                <w:lang w:eastAsia="en-US"/>
              </w:rPr>
              <w:lastRenderedPageBreak/>
              <w:t>Physical tasks become more difficult to achieve as pregnancy progresses Carrying heavy loads to be avoided</w:t>
            </w:r>
          </w:p>
          <w:p w14:paraId="21316499" w14:textId="77777777" w:rsidR="000411A1" w:rsidRPr="00A569FB" w:rsidRDefault="000411A1" w:rsidP="00D86390">
            <w:pPr>
              <w:rPr>
                <w:rFonts w:ascii="Arial" w:hAnsi="Arial" w:cs="Arial"/>
                <w:bCs/>
                <w:sz w:val="22"/>
                <w:szCs w:val="22"/>
                <w:lang w:eastAsia="en-US"/>
              </w:rPr>
            </w:pPr>
          </w:p>
          <w:p w14:paraId="7EECFC9F" w14:textId="77777777" w:rsidR="000411A1" w:rsidRPr="00A569FB" w:rsidRDefault="000411A1" w:rsidP="00D86390">
            <w:pPr>
              <w:rPr>
                <w:rFonts w:ascii="Arial" w:hAnsi="Arial" w:cs="Arial"/>
                <w:bCs/>
                <w:sz w:val="22"/>
                <w:szCs w:val="22"/>
                <w:lang w:eastAsia="en-US"/>
              </w:rPr>
            </w:pPr>
            <w:r w:rsidRPr="00A569FB">
              <w:rPr>
                <w:rFonts w:ascii="Arial" w:hAnsi="Arial" w:cs="Arial"/>
                <w:bCs/>
                <w:sz w:val="22"/>
                <w:szCs w:val="22"/>
                <w:lang w:eastAsia="en-US"/>
              </w:rPr>
              <w:t>Avoid lifting heavy items from floor level, above head height and carrying over long distances.  Arrange storage so heavy items stored at mid height.  Maintain high standards of housekeeping in storage areas.  Get help moving any heavy items from colleagues.</w:t>
            </w:r>
          </w:p>
          <w:p w14:paraId="64A4650F" w14:textId="77777777" w:rsidR="000411A1" w:rsidRPr="00A569FB" w:rsidRDefault="000411A1" w:rsidP="00D86390">
            <w:pPr>
              <w:rPr>
                <w:rFonts w:ascii="Arial" w:hAnsi="Arial" w:cs="Arial"/>
                <w:bCs/>
                <w:sz w:val="22"/>
                <w:szCs w:val="22"/>
                <w:lang w:eastAsia="en-US"/>
              </w:rPr>
            </w:pPr>
          </w:p>
          <w:p w14:paraId="11C5CFB0" w14:textId="77777777" w:rsidR="000411A1" w:rsidRPr="00A569FB" w:rsidRDefault="000411A1" w:rsidP="00D86390">
            <w:pPr>
              <w:rPr>
                <w:rFonts w:ascii="Arial" w:hAnsi="Arial" w:cs="Arial"/>
                <w:bCs/>
                <w:sz w:val="22"/>
                <w:szCs w:val="22"/>
                <w:lang w:eastAsia="en-US"/>
              </w:rPr>
            </w:pPr>
            <w:r w:rsidRPr="00A569FB">
              <w:rPr>
                <w:rFonts w:ascii="Arial" w:hAnsi="Arial" w:cs="Arial"/>
                <w:bCs/>
                <w:sz w:val="22"/>
                <w:szCs w:val="22"/>
                <w:lang w:eastAsia="en-US"/>
              </w:rPr>
              <w:t>Driving to and from work should be reviewed periodically as the pregnancy progresses.</w:t>
            </w:r>
          </w:p>
          <w:p w14:paraId="6CBD413E" w14:textId="77777777" w:rsidR="000411A1" w:rsidRPr="00A569FB" w:rsidRDefault="000411A1" w:rsidP="00D86390">
            <w:pPr>
              <w:rPr>
                <w:rFonts w:ascii="Arial" w:hAnsi="Arial" w:cs="Arial"/>
                <w:bCs/>
                <w:sz w:val="22"/>
                <w:szCs w:val="22"/>
                <w:lang w:eastAsia="en-US"/>
              </w:rPr>
            </w:pPr>
          </w:p>
          <w:p w14:paraId="337CCB1B" w14:textId="77777777" w:rsidR="000411A1" w:rsidRPr="00A569FB" w:rsidRDefault="000411A1" w:rsidP="00D86390">
            <w:pPr>
              <w:rPr>
                <w:rFonts w:ascii="Arial" w:hAnsi="Arial" w:cs="Arial"/>
                <w:bCs/>
                <w:sz w:val="22"/>
                <w:szCs w:val="22"/>
                <w:lang w:eastAsia="en-US"/>
              </w:rPr>
            </w:pPr>
          </w:p>
          <w:p w14:paraId="55888DB8" w14:textId="77777777" w:rsidR="000411A1" w:rsidRPr="00A569FB" w:rsidRDefault="000411A1" w:rsidP="00D86390">
            <w:pPr>
              <w:rPr>
                <w:rFonts w:ascii="Arial" w:hAnsi="Arial" w:cs="Arial"/>
                <w:bCs/>
                <w:sz w:val="22"/>
                <w:szCs w:val="22"/>
                <w:lang w:eastAsia="en-US"/>
              </w:rPr>
            </w:pPr>
          </w:p>
          <w:p w14:paraId="72B1AD8C" w14:textId="77777777" w:rsidR="000411A1" w:rsidRPr="00A569FB" w:rsidRDefault="000411A1" w:rsidP="00D86390">
            <w:pPr>
              <w:rPr>
                <w:rFonts w:ascii="Arial" w:hAnsi="Arial" w:cs="Arial"/>
                <w:bCs/>
                <w:sz w:val="22"/>
                <w:szCs w:val="22"/>
                <w:lang w:eastAsia="en-US"/>
              </w:rPr>
            </w:pPr>
          </w:p>
          <w:p w14:paraId="255BCEAB" w14:textId="77777777" w:rsidR="000411A1" w:rsidRPr="00A569FB" w:rsidRDefault="000411A1" w:rsidP="00D86390">
            <w:pPr>
              <w:rPr>
                <w:rFonts w:ascii="Arial" w:hAnsi="Arial" w:cs="Arial"/>
                <w:bCs/>
                <w:sz w:val="22"/>
                <w:szCs w:val="22"/>
                <w:lang w:eastAsia="en-US"/>
              </w:rPr>
            </w:pPr>
          </w:p>
          <w:p w14:paraId="4E1444DF" w14:textId="77777777" w:rsidR="000411A1" w:rsidRPr="00A569FB" w:rsidRDefault="000411A1" w:rsidP="00D86390">
            <w:pPr>
              <w:rPr>
                <w:rFonts w:ascii="Arial" w:hAnsi="Arial" w:cs="Arial"/>
                <w:bCs/>
                <w:sz w:val="22"/>
                <w:szCs w:val="22"/>
                <w:lang w:eastAsia="en-US"/>
              </w:rPr>
            </w:pPr>
          </w:p>
          <w:p w14:paraId="7AA2F52D" w14:textId="77777777" w:rsidR="000411A1" w:rsidRPr="00A569FB" w:rsidRDefault="000411A1" w:rsidP="00D86390">
            <w:pPr>
              <w:rPr>
                <w:rFonts w:ascii="Arial" w:hAnsi="Arial" w:cs="Arial"/>
                <w:bCs/>
                <w:sz w:val="22"/>
                <w:szCs w:val="22"/>
                <w:lang w:eastAsia="en-US"/>
              </w:rPr>
            </w:pPr>
            <w:r w:rsidRPr="00A569FB">
              <w:rPr>
                <w:rFonts w:ascii="Arial" w:hAnsi="Arial" w:cs="Arial"/>
                <w:bCs/>
                <w:sz w:val="22"/>
                <w:szCs w:val="22"/>
                <w:lang w:eastAsia="en-US"/>
              </w:rPr>
              <w:t xml:space="preserve"> </w:t>
            </w:r>
          </w:p>
        </w:tc>
        <w:tc>
          <w:tcPr>
            <w:tcW w:w="1701" w:type="dxa"/>
          </w:tcPr>
          <w:p w14:paraId="58A4BB34" w14:textId="77777777" w:rsidR="000411A1" w:rsidRPr="00A569FB" w:rsidRDefault="000411A1" w:rsidP="00D86390">
            <w:pPr>
              <w:rPr>
                <w:rFonts w:ascii="Arial" w:hAnsi="Arial" w:cs="Arial"/>
                <w:b/>
                <w:bCs/>
                <w:sz w:val="22"/>
                <w:szCs w:val="22"/>
                <w:lang w:eastAsia="en-US"/>
              </w:rPr>
            </w:pPr>
          </w:p>
        </w:tc>
        <w:tc>
          <w:tcPr>
            <w:tcW w:w="1843" w:type="dxa"/>
          </w:tcPr>
          <w:p w14:paraId="42AE9D78" w14:textId="77777777" w:rsidR="000411A1" w:rsidRPr="00A569FB" w:rsidRDefault="000411A1" w:rsidP="00D86390">
            <w:pPr>
              <w:rPr>
                <w:rFonts w:ascii="Arial" w:hAnsi="Arial" w:cs="Arial"/>
                <w:b/>
                <w:bCs/>
                <w:sz w:val="22"/>
                <w:szCs w:val="22"/>
                <w:lang w:eastAsia="en-US"/>
              </w:rPr>
            </w:pPr>
          </w:p>
        </w:tc>
        <w:tc>
          <w:tcPr>
            <w:tcW w:w="1559" w:type="dxa"/>
          </w:tcPr>
          <w:p w14:paraId="3FDBEDCB" w14:textId="77777777" w:rsidR="000411A1" w:rsidRPr="00A569FB" w:rsidRDefault="000411A1" w:rsidP="00D86390">
            <w:pPr>
              <w:rPr>
                <w:rFonts w:ascii="Arial" w:hAnsi="Arial" w:cs="Arial"/>
                <w:b/>
                <w:bCs/>
                <w:sz w:val="22"/>
                <w:szCs w:val="22"/>
                <w:lang w:eastAsia="en-US"/>
              </w:rPr>
            </w:pPr>
          </w:p>
        </w:tc>
      </w:tr>
      <w:tr w:rsidR="000411A1" w:rsidRPr="00411078" w14:paraId="66BDCFFA" w14:textId="77777777" w:rsidTr="00D86390">
        <w:tc>
          <w:tcPr>
            <w:tcW w:w="1809" w:type="dxa"/>
          </w:tcPr>
          <w:p w14:paraId="3AE1F09D" w14:textId="77777777" w:rsidR="000411A1" w:rsidRPr="00A569FB" w:rsidRDefault="000411A1" w:rsidP="00D86390">
            <w:pPr>
              <w:keepNext/>
              <w:outlineLvl w:val="1"/>
              <w:rPr>
                <w:rFonts w:ascii="Arial" w:hAnsi="Arial" w:cs="Arial"/>
                <w:b/>
                <w:bCs/>
                <w:sz w:val="22"/>
                <w:szCs w:val="22"/>
                <w:lang w:eastAsia="en-US"/>
              </w:rPr>
            </w:pPr>
            <w:r w:rsidRPr="00A569FB">
              <w:rPr>
                <w:rFonts w:ascii="Arial" w:hAnsi="Arial" w:cs="Arial"/>
                <w:b/>
                <w:bCs/>
                <w:sz w:val="22"/>
                <w:szCs w:val="22"/>
                <w:lang w:eastAsia="en-US"/>
              </w:rPr>
              <w:lastRenderedPageBreak/>
              <w:t>Fatigue</w:t>
            </w:r>
          </w:p>
          <w:p w14:paraId="08D8857D" w14:textId="77777777" w:rsidR="000411A1" w:rsidRPr="00A569FB" w:rsidRDefault="000411A1" w:rsidP="00D86390">
            <w:pPr>
              <w:rPr>
                <w:rFonts w:ascii="Arial" w:hAnsi="Arial" w:cs="Arial"/>
                <w:sz w:val="20"/>
                <w:szCs w:val="20"/>
                <w:lang w:eastAsia="en-US"/>
              </w:rPr>
            </w:pPr>
          </w:p>
          <w:p w14:paraId="7585C6B4" w14:textId="77777777" w:rsidR="000411A1" w:rsidRPr="00A569FB" w:rsidRDefault="000411A1" w:rsidP="00D86390">
            <w:pPr>
              <w:rPr>
                <w:rFonts w:ascii="Arial" w:hAnsi="Arial" w:cs="Arial"/>
                <w:sz w:val="22"/>
                <w:szCs w:val="22"/>
                <w:lang w:eastAsia="en-US"/>
              </w:rPr>
            </w:pPr>
            <w:r w:rsidRPr="00A569FB">
              <w:rPr>
                <w:rFonts w:ascii="Arial" w:hAnsi="Arial" w:cs="Arial"/>
                <w:sz w:val="22"/>
                <w:szCs w:val="22"/>
                <w:lang w:eastAsia="en-US"/>
              </w:rPr>
              <w:t>Fatigue from prolonged standing or physical activity</w:t>
            </w:r>
          </w:p>
          <w:p w14:paraId="2824CD5F" w14:textId="77777777" w:rsidR="000411A1" w:rsidRPr="00A569FB" w:rsidRDefault="000411A1" w:rsidP="00D86390">
            <w:pPr>
              <w:rPr>
                <w:rFonts w:ascii="Arial" w:hAnsi="Arial" w:cs="Arial"/>
                <w:sz w:val="20"/>
                <w:szCs w:val="20"/>
                <w:lang w:eastAsia="en-US"/>
              </w:rPr>
            </w:pPr>
          </w:p>
          <w:p w14:paraId="26E7713B" w14:textId="77777777" w:rsidR="000411A1" w:rsidRPr="00A569FB" w:rsidRDefault="000411A1" w:rsidP="00D86390">
            <w:pPr>
              <w:rPr>
                <w:rFonts w:ascii="Arial" w:hAnsi="Arial" w:cs="Arial"/>
                <w:sz w:val="22"/>
                <w:szCs w:val="22"/>
                <w:lang w:eastAsia="en-US"/>
              </w:rPr>
            </w:pPr>
            <w:r w:rsidRPr="00A569FB">
              <w:rPr>
                <w:rFonts w:ascii="Arial" w:hAnsi="Arial" w:cs="Arial"/>
                <w:sz w:val="22"/>
                <w:szCs w:val="22"/>
                <w:lang w:eastAsia="en-US"/>
              </w:rPr>
              <w:t>Does the job involve shift work?</w:t>
            </w:r>
          </w:p>
          <w:p w14:paraId="17EFB55C" w14:textId="77777777" w:rsidR="000411A1" w:rsidRPr="00A569FB" w:rsidRDefault="000411A1" w:rsidP="00D86390">
            <w:pPr>
              <w:rPr>
                <w:rFonts w:ascii="Arial" w:hAnsi="Arial" w:cs="Arial"/>
                <w:sz w:val="20"/>
                <w:szCs w:val="20"/>
                <w:lang w:eastAsia="en-US"/>
              </w:rPr>
            </w:pPr>
          </w:p>
          <w:p w14:paraId="620D447D" w14:textId="77777777" w:rsidR="000411A1" w:rsidRPr="00A569FB" w:rsidRDefault="000411A1" w:rsidP="00D86390">
            <w:pPr>
              <w:rPr>
                <w:rFonts w:ascii="Arial" w:hAnsi="Arial" w:cs="Arial"/>
                <w:sz w:val="22"/>
                <w:szCs w:val="22"/>
                <w:lang w:eastAsia="en-US"/>
              </w:rPr>
            </w:pPr>
            <w:r w:rsidRPr="00A569FB">
              <w:rPr>
                <w:rFonts w:ascii="Arial" w:hAnsi="Arial" w:cs="Arial"/>
                <w:sz w:val="22"/>
                <w:szCs w:val="22"/>
                <w:lang w:eastAsia="en-US"/>
              </w:rPr>
              <w:t>Does the job involve long periods of standing?</w:t>
            </w:r>
          </w:p>
          <w:p w14:paraId="320966D9" w14:textId="77777777" w:rsidR="000411A1" w:rsidRPr="00A569FB" w:rsidRDefault="000411A1" w:rsidP="00D86390">
            <w:pPr>
              <w:rPr>
                <w:rFonts w:ascii="Arial" w:hAnsi="Arial" w:cs="Arial"/>
                <w:sz w:val="20"/>
                <w:szCs w:val="20"/>
                <w:lang w:eastAsia="en-US"/>
              </w:rPr>
            </w:pPr>
          </w:p>
          <w:p w14:paraId="2DBB5AD7" w14:textId="77777777" w:rsidR="000411A1" w:rsidRPr="00A569FB" w:rsidRDefault="000411A1" w:rsidP="00D86390">
            <w:pPr>
              <w:rPr>
                <w:rFonts w:ascii="Arial" w:hAnsi="Arial" w:cs="Arial"/>
                <w:sz w:val="20"/>
                <w:szCs w:val="20"/>
                <w:lang w:eastAsia="en-US"/>
              </w:rPr>
            </w:pPr>
          </w:p>
          <w:p w14:paraId="0798B2F1" w14:textId="77777777" w:rsidR="000411A1" w:rsidRPr="00A569FB" w:rsidRDefault="000411A1" w:rsidP="00D86390">
            <w:pPr>
              <w:rPr>
                <w:rFonts w:ascii="Arial" w:hAnsi="Arial" w:cs="Arial"/>
                <w:sz w:val="22"/>
                <w:szCs w:val="22"/>
                <w:lang w:eastAsia="en-US"/>
              </w:rPr>
            </w:pPr>
            <w:r w:rsidRPr="00A569FB">
              <w:rPr>
                <w:rFonts w:ascii="Arial" w:hAnsi="Arial" w:cs="Arial"/>
                <w:sz w:val="22"/>
                <w:szCs w:val="22"/>
                <w:lang w:eastAsia="en-US"/>
              </w:rPr>
              <w:t>Is there are requirement to work overtime?</w:t>
            </w:r>
          </w:p>
          <w:p w14:paraId="081569F2" w14:textId="77777777" w:rsidR="000411A1" w:rsidRPr="00A569FB" w:rsidRDefault="000411A1" w:rsidP="00D86390">
            <w:pPr>
              <w:rPr>
                <w:rFonts w:ascii="Arial" w:hAnsi="Arial" w:cs="Arial"/>
                <w:sz w:val="22"/>
                <w:szCs w:val="22"/>
                <w:lang w:eastAsia="en-US"/>
              </w:rPr>
            </w:pPr>
          </w:p>
          <w:p w14:paraId="388E2AB4" w14:textId="77777777" w:rsidR="000411A1" w:rsidRPr="00A569FB" w:rsidRDefault="000411A1" w:rsidP="00D86390">
            <w:pPr>
              <w:rPr>
                <w:rFonts w:ascii="Arial" w:hAnsi="Arial" w:cs="Arial"/>
                <w:sz w:val="22"/>
                <w:szCs w:val="22"/>
                <w:lang w:eastAsia="en-US"/>
              </w:rPr>
            </w:pPr>
            <w:r w:rsidRPr="00A569FB">
              <w:rPr>
                <w:rFonts w:ascii="Arial" w:hAnsi="Arial" w:cs="Arial"/>
                <w:sz w:val="22"/>
                <w:szCs w:val="22"/>
                <w:lang w:eastAsia="en-US"/>
              </w:rPr>
              <w:t>Is evening/night work involved?</w:t>
            </w:r>
          </w:p>
          <w:p w14:paraId="4109014D" w14:textId="77777777" w:rsidR="000411A1" w:rsidRPr="00A569FB" w:rsidRDefault="000411A1" w:rsidP="00D86390">
            <w:pPr>
              <w:rPr>
                <w:rFonts w:ascii="Arial" w:hAnsi="Arial" w:cs="Arial"/>
                <w:sz w:val="22"/>
                <w:szCs w:val="22"/>
                <w:lang w:eastAsia="en-US"/>
              </w:rPr>
            </w:pPr>
          </w:p>
          <w:p w14:paraId="1183AC82" w14:textId="77777777" w:rsidR="000411A1" w:rsidRPr="00A569FB" w:rsidRDefault="000411A1" w:rsidP="00D86390">
            <w:pPr>
              <w:rPr>
                <w:rFonts w:ascii="Arial" w:hAnsi="Arial" w:cs="Arial"/>
                <w:sz w:val="22"/>
                <w:szCs w:val="22"/>
                <w:lang w:eastAsia="en-US"/>
              </w:rPr>
            </w:pPr>
            <w:r w:rsidRPr="00A569FB">
              <w:rPr>
                <w:rFonts w:ascii="Arial" w:hAnsi="Arial" w:cs="Arial"/>
                <w:sz w:val="22"/>
                <w:szCs w:val="22"/>
                <w:lang w:eastAsia="en-US"/>
              </w:rPr>
              <w:t>Are hours arranged so that there is sufficient time to take breaks?</w:t>
            </w:r>
          </w:p>
          <w:p w14:paraId="037DC049" w14:textId="77777777" w:rsidR="000411A1" w:rsidRPr="00A569FB" w:rsidRDefault="000411A1" w:rsidP="00D86390">
            <w:pPr>
              <w:rPr>
                <w:rFonts w:ascii="Arial" w:hAnsi="Arial" w:cs="Arial"/>
                <w:sz w:val="22"/>
                <w:szCs w:val="22"/>
                <w:lang w:eastAsia="en-US"/>
              </w:rPr>
            </w:pPr>
          </w:p>
          <w:p w14:paraId="0A4667D2" w14:textId="77777777" w:rsidR="000411A1" w:rsidRPr="00A569FB" w:rsidRDefault="000411A1" w:rsidP="00D86390">
            <w:pPr>
              <w:rPr>
                <w:rFonts w:ascii="Arial" w:hAnsi="Arial" w:cs="Arial"/>
                <w:sz w:val="22"/>
                <w:szCs w:val="22"/>
                <w:lang w:eastAsia="en-US"/>
              </w:rPr>
            </w:pPr>
            <w:r w:rsidRPr="00A569FB">
              <w:rPr>
                <w:rFonts w:ascii="Arial" w:hAnsi="Arial" w:cs="Arial"/>
                <w:sz w:val="22"/>
                <w:szCs w:val="22"/>
                <w:lang w:eastAsia="en-US"/>
              </w:rPr>
              <w:t>Are there suitable facilities within the rest area to lie down?</w:t>
            </w:r>
          </w:p>
          <w:p w14:paraId="4A0998B6" w14:textId="77777777" w:rsidR="000411A1" w:rsidRPr="00A569FB" w:rsidRDefault="000411A1" w:rsidP="00D86390">
            <w:pPr>
              <w:rPr>
                <w:rFonts w:ascii="Arial" w:hAnsi="Arial" w:cs="Arial"/>
                <w:sz w:val="22"/>
                <w:szCs w:val="22"/>
                <w:lang w:eastAsia="en-US"/>
              </w:rPr>
            </w:pPr>
          </w:p>
        </w:tc>
        <w:tc>
          <w:tcPr>
            <w:tcW w:w="3006" w:type="dxa"/>
          </w:tcPr>
          <w:p w14:paraId="6D346B83" w14:textId="77777777" w:rsidR="000411A1" w:rsidRPr="00A569FB" w:rsidRDefault="000411A1" w:rsidP="00D86390">
            <w:pPr>
              <w:rPr>
                <w:rFonts w:ascii="Arial" w:hAnsi="Arial" w:cs="Arial"/>
                <w:bCs/>
                <w:sz w:val="22"/>
                <w:szCs w:val="22"/>
                <w:lang w:eastAsia="en-US"/>
              </w:rPr>
            </w:pPr>
            <w:r w:rsidRPr="00A569FB">
              <w:rPr>
                <w:rFonts w:ascii="Arial" w:hAnsi="Arial" w:cs="Arial"/>
                <w:bCs/>
                <w:sz w:val="22"/>
                <w:szCs w:val="22"/>
                <w:lang w:eastAsia="en-US"/>
              </w:rPr>
              <w:t>Aspects of the work may need to be modified as physical capability will reduced as a result of pregnancy</w:t>
            </w:r>
          </w:p>
          <w:p w14:paraId="0F0D61ED" w14:textId="77777777" w:rsidR="000411A1" w:rsidRPr="00A569FB" w:rsidRDefault="000411A1" w:rsidP="00D86390">
            <w:pPr>
              <w:rPr>
                <w:rFonts w:ascii="Arial" w:hAnsi="Arial" w:cs="Arial"/>
                <w:bCs/>
                <w:sz w:val="22"/>
                <w:szCs w:val="22"/>
                <w:lang w:eastAsia="en-US"/>
              </w:rPr>
            </w:pPr>
          </w:p>
          <w:p w14:paraId="0F7272C7" w14:textId="77777777" w:rsidR="000411A1" w:rsidRPr="00A569FB" w:rsidRDefault="000411A1" w:rsidP="00D86390">
            <w:pPr>
              <w:rPr>
                <w:rFonts w:ascii="Arial" w:hAnsi="Arial" w:cs="Arial"/>
                <w:bCs/>
                <w:sz w:val="22"/>
                <w:szCs w:val="22"/>
                <w:lang w:eastAsia="en-US"/>
              </w:rPr>
            </w:pPr>
            <w:r w:rsidRPr="00A569FB">
              <w:rPr>
                <w:rFonts w:ascii="Arial" w:hAnsi="Arial" w:cs="Arial"/>
                <w:bCs/>
                <w:sz w:val="22"/>
                <w:szCs w:val="22"/>
                <w:lang w:eastAsia="en-US"/>
              </w:rPr>
              <w:t>Avoid long periods of time standing. Task modified to provide seating or more frequent rest periods.</w:t>
            </w:r>
          </w:p>
          <w:p w14:paraId="34AA002E" w14:textId="77777777" w:rsidR="000411A1" w:rsidRPr="00A569FB" w:rsidRDefault="000411A1" w:rsidP="00D86390">
            <w:pPr>
              <w:rPr>
                <w:rFonts w:ascii="Arial" w:hAnsi="Arial" w:cs="Arial"/>
                <w:bCs/>
                <w:sz w:val="22"/>
                <w:szCs w:val="22"/>
                <w:lang w:eastAsia="en-US"/>
              </w:rPr>
            </w:pPr>
          </w:p>
          <w:p w14:paraId="78D5ADEA" w14:textId="77777777" w:rsidR="000411A1" w:rsidRPr="00A569FB" w:rsidRDefault="000411A1" w:rsidP="00D86390">
            <w:pPr>
              <w:rPr>
                <w:rFonts w:ascii="Arial" w:hAnsi="Arial" w:cs="Arial"/>
                <w:bCs/>
                <w:sz w:val="22"/>
                <w:szCs w:val="22"/>
                <w:lang w:eastAsia="en-US"/>
              </w:rPr>
            </w:pPr>
          </w:p>
          <w:p w14:paraId="387DD59B" w14:textId="77777777" w:rsidR="000411A1" w:rsidRPr="00A569FB" w:rsidRDefault="000411A1" w:rsidP="00D86390">
            <w:pPr>
              <w:rPr>
                <w:rFonts w:ascii="Arial" w:hAnsi="Arial" w:cs="Arial"/>
                <w:bCs/>
                <w:sz w:val="22"/>
                <w:szCs w:val="22"/>
                <w:lang w:eastAsia="en-US"/>
              </w:rPr>
            </w:pPr>
          </w:p>
          <w:p w14:paraId="4E786EDA" w14:textId="77777777" w:rsidR="000411A1" w:rsidRPr="00A569FB" w:rsidRDefault="000411A1" w:rsidP="00D86390">
            <w:pPr>
              <w:rPr>
                <w:rFonts w:ascii="Arial" w:hAnsi="Arial" w:cs="Arial"/>
                <w:bCs/>
                <w:sz w:val="22"/>
                <w:szCs w:val="22"/>
                <w:lang w:eastAsia="en-US"/>
              </w:rPr>
            </w:pPr>
          </w:p>
          <w:p w14:paraId="7D418F56" w14:textId="77777777" w:rsidR="000411A1" w:rsidRPr="00A569FB" w:rsidRDefault="000411A1" w:rsidP="00D86390">
            <w:pPr>
              <w:rPr>
                <w:rFonts w:ascii="Arial" w:hAnsi="Arial" w:cs="Arial"/>
                <w:bCs/>
                <w:sz w:val="22"/>
                <w:szCs w:val="22"/>
                <w:lang w:eastAsia="en-US"/>
              </w:rPr>
            </w:pPr>
          </w:p>
          <w:p w14:paraId="5724D6E5" w14:textId="77777777" w:rsidR="000411A1" w:rsidRPr="00A569FB" w:rsidRDefault="000411A1" w:rsidP="00D86390">
            <w:pPr>
              <w:rPr>
                <w:rFonts w:ascii="Arial" w:hAnsi="Arial" w:cs="Arial"/>
                <w:bCs/>
                <w:sz w:val="22"/>
                <w:szCs w:val="22"/>
                <w:lang w:eastAsia="en-US"/>
              </w:rPr>
            </w:pPr>
          </w:p>
          <w:p w14:paraId="3B54E463" w14:textId="77777777" w:rsidR="000411A1" w:rsidRPr="00A569FB" w:rsidRDefault="000411A1" w:rsidP="00D86390">
            <w:pPr>
              <w:rPr>
                <w:rFonts w:ascii="Arial" w:hAnsi="Arial" w:cs="Arial"/>
                <w:bCs/>
                <w:sz w:val="22"/>
                <w:szCs w:val="22"/>
                <w:lang w:eastAsia="en-US"/>
              </w:rPr>
            </w:pPr>
          </w:p>
          <w:p w14:paraId="42CA7199" w14:textId="77777777" w:rsidR="000411A1" w:rsidRPr="00A569FB" w:rsidRDefault="000411A1" w:rsidP="00D86390">
            <w:pPr>
              <w:rPr>
                <w:rFonts w:ascii="Arial" w:hAnsi="Arial" w:cs="Arial"/>
                <w:bCs/>
                <w:sz w:val="22"/>
                <w:szCs w:val="22"/>
                <w:lang w:eastAsia="en-US"/>
              </w:rPr>
            </w:pPr>
          </w:p>
          <w:p w14:paraId="6B74C6EE" w14:textId="77777777" w:rsidR="000411A1" w:rsidRPr="00A569FB" w:rsidRDefault="000411A1" w:rsidP="00D86390">
            <w:pPr>
              <w:rPr>
                <w:rFonts w:ascii="Arial" w:hAnsi="Arial" w:cs="Arial"/>
                <w:bCs/>
                <w:sz w:val="22"/>
                <w:szCs w:val="22"/>
                <w:lang w:eastAsia="en-US"/>
              </w:rPr>
            </w:pPr>
          </w:p>
          <w:p w14:paraId="7A009C2F" w14:textId="77777777" w:rsidR="000411A1" w:rsidRPr="00A569FB" w:rsidRDefault="000411A1" w:rsidP="00D86390">
            <w:pPr>
              <w:rPr>
                <w:rFonts w:ascii="Arial" w:hAnsi="Arial" w:cs="Arial"/>
                <w:bCs/>
                <w:sz w:val="22"/>
                <w:szCs w:val="22"/>
                <w:lang w:eastAsia="en-US"/>
              </w:rPr>
            </w:pPr>
          </w:p>
          <w:p w14:paraId="04749D81" w14:textId="77777777" w:rsidR="000411A1" w:rsidRPr="00A569FB" w:rsidRDefault="000411A1" w:rsidP="00D86390">
            <w:pPr>
              <w:rPr>
                <w:rFonts w:ascii="Arial" w:hAnsi="Arial" w:cs="Arial"/>
                <w:bCs/>
                <w:sz w:val="22"/>
                <w:szCs w:val="22"/>
                <w:lang w:eastAsia="en-US"/>
              </w:rPr>
            </w:pPr>
          </w:p>
          <w:p w14:paraId="08CB1D08" w14:textId="77777777" w:rsidR="000411A1" w:rsidRPr="00A569FB" w:rsidRDefault="000411A1" w:rsidP="00D86390">
            <w:pPr>
              <w:rPr>
                <w:rFonts w:ascii="Arial" w:hAnsi="Arial" w:cs="Arial"/>
                <w:bCs/>
                <w:sz w:val="22"/>
                <w:szCs w:val="22"/>
                <w:lang w:eastAsia="en-US"/>
              </w:rPr>
            </w:pPr>
          </w:p>
          <w:p w14:paraId="7325741A" w14:textId="77777777" w:rsidR="000411A1" w:rsidRPr="00A569FB" w:rsidRDefault="000411A1" w:rsidP="00D86390">
            <w:pPr>
              <w:rPr>
                <w:rFonts w:ascii="Arial" w:hAnsi="Arial" w:cs="Arial"/>
                <w:bCs/>
                <w:sz w:val="22"/>
                <w:szCs w:val="22"/>
                <w:lang w:eastAsia="en-US"/>
              </w:rPr>
            </w:pPr>
          </w:p>
          <w:p w14:paraId="7EE3EC1F" w14:textId="77777777" w:rsidR="000411A1" w:rsidRPr="00A569FB" w:rsidRDefault="000411A1" w:rsidP="00D86390">
            <w:pPr>
              <w:rPr>
                <w:rFonts w:ascii="Arial" w:hAnsi="Arial" w:cs="Arial"/>
                <w:bCs/>
                <w:sz w:val="22"/>
                <w:szCs w:val="22"/>
                <w:lang w:eastAsia="en-US"/>
              </w:rPr>
            </w:pPr>
          </w:p>
          <w:p w14:paraId="08E66A02" w14:textId="77777777" w:rsidR="000411A1" w:rsidRPr="00A569FB" w:rsidRDefault="000411A1" w:rsidP="00D86390">
            <w:pPr>
              <w:rPr>
                <w:rFonts w:ascii="Arial" w:hAnsi="Arial" w:cs="Arial"/>
                <w:bCs/>
                <w:sz w:val="22"/>
                <w:szCs w:val="22"/>
                <w:lang w:eastAsia="en-US"/>
              </w:rPr>
            </w:pPr>
          </w:p>
          <w:p w14:paraId="0A7D953D" w14:textId="77777777" w:rsidR="000411A1" w:rsidRPr="00A569FB" w:rsidRDefault="000411A1" w:rsidP="00D86390">
            <w:pPr>
              <w:rPr>
                <w:rFonts w:ascii="Arial" w:hAnsi="Arial" w:cs="Arial"/>
                <w:bCs/>
                <w:sz w:val="22"/>
                <w:szCs w:val="22"/>
                <w:lang w:eastAsia="en-US"/>
              </w:rPr>
            </w:pPr>
          </w:p>
          <w:p w14:paraId="0ED2F5B8" w14:textId="77777777" w:rsidR="000411A1" w:rsidRPr="00A569FB" w:rsidRDefault="000411A1" w:rsidP="00D86390">
            <w:pPr>
              <w:rPr>
                <w:rFonts w:ascii="Arial" w:hAnsi="Arial" w:cs="Arial"/>
                <w:bCs/>
                <w:sz w:val="22"/>
                <w:szCs w:val="22"/>
                <w:lang w:eastAsia="en-US"/>
              </w:rPr>
            </w:pPr>
          </w:p>
          <w:p w14:paraId="4E293BEE" w14:textId="77777777" w:rsidR="000411A1" w:rsidRPr="00A569FB" w:rsidRDefault="000411A1" w:rsidP="00D86390">
            <w:pPr>
              <w:rPr>
                <w:rFonts w:ascii="Arial" w:hAnsi="Arial" w:cs="Arial"/>
                <w:bCs/>
                <w:sz w:val="22"/>
                <w:szCs w:val="22"/>
                <w:lang w:eastAsia="en-US"/>
              </w:rPr>
            </w:pPr>
          </w:p>
          <w:p w14:paraId="1EECFA1F" w14:textId="77777777" w:rsidR="000411A1" w:rsidRPr="00A569FB" w:rsidRDefault="000411A1" w:rsidP="00D86390">
            <w:pPr>
              <w:rPr>
                <w:rFonts w:ascii="Arial" w:hAnsi="Arial" w:cs="Arial"/>
                <w:bCs/>
                <w:sz w:val="22"/>
                <w:szCs w:val="22"/>
                <w:lang w:eastAsia="en-US"/>
              </w:rPr>
            </w:pPr>
          </w:p>
          <w:p w14:paraId="044436E1" w14:textId="77777777" w:rsidR="000411A1" w:rsidRPr="00A569FB" w:rsidRDefault="000411A1" w:rsidP="00D86390">
            <w:pPr>
              <w:rPr>
                <w:rFonts w:ascii="Arial" w:hAnsi="Arial" w:cs="Arial"/>
                <w:bCs/>
                <w:sz w:val="22"/>
                <w:szCs w:val="22"/>
                <w:lang w:eastAsia="en-US"/>
              </w:rPr>
            </w:pPr>
          </w:p>
          <w:p w14:paraId="47FA1162" w14:textId="77777777" w:rsidR="000411A1" w:rsidRPr="00A569FB" w:rsidRDefault="000411A1" w:rsidP="00D86390">
            <w:pPr>
              <w:rPr>
                <w:rFonts w:ascii="Arial" w:hAnsi="Arial" w:cs="Arial"/>
                <w:bCs/>
                <w:sz w:val="22"/>
                <w:szCs w:val="22"/>
                <w:lang w:eastAsia="en-US"/>
              </w:rPr>
            </w:pPr>
          </w:p>
          <w:p w14:paraId="5F79A68E" w14:textId="77777777" w:rsidR="000411A1" w:rsidRPr="00A569FB" w:rsidRDefault="000411A1" w:rsidP="00D86390">
            <w:pPr>
              <w:rPr>
                <w:rFonts w:ascii="Arial" w:hAnsi="Arial" w:cs="Arial"/>
                <w:bCs/>
                <w:sz w:val="22"/>
                <w:szCs w:val="22"/>
                <w:lang w:eastAsia="en-US"/>
              </w:rPr>
            </w:pPr>
          </w:p>
          <w:p w14:paraId="58F77A23" w14:textId="77777777" w:rsidR="000411A1" w:rsidRPr="00A569FB" w:rsidRDefault="000411A1" w:rsidP="00D86390">
            <w:pPr>
              <w:rPr>
                <w:rFonts w:ascii="Arial" w:hAnsi="Arial" w:cs="Arial"/>
                <w:bCs/>
                <w:sz w:val="22"/>
                <w:szCs w:val="22"/>
                <w:lang w:eastAsia="en-US"/>
              </w:rPr>
            </w:pPr>
          </w:p>
          <w:p w14:paraId="291587C7" w14:textId="77777777" w:rsidR="000411A1" w:rsidRPr="00A569FB" w:rsidRDefault="000411A1" w:rsidP="00D86390">
            <w:pPr>
              <w:rPr>
                <w:rFonts w:ascii="Arial" w:hAnsi="Arial" w:cs="Arial"/>
                <w:bCs/>
                <w:sz w:val="22"/>
                <w:szCs w:val="22"/>
                <w:lang w:eastAsia="en-US"/>
              </w:rPr>
            </w:pPr>
          </w:p>
          <w:p w14:paraId="3A06A8D2" w14:textId="77777777" w:rsidR="000411A1" w:rsidRPr="00A569FB" w:rsidRDefault="000411A1" w:rsidP="00D86390">
            <w:pPr>
              <w:rPr>
                <w:rFonts w:ascii="Arial" w:hAnsi="Arial" w:cs="Arial"/>
                <w:bCs/>
                <w:sz w:val="22"/>
                <w:szCs w:val="22"/>
                <w:lang w:eastAsia="en-US"/>
              </w:rPr>
            </w:pPr>
          </w:p>
        </w:tc>
        <w:tc>
          <w:tcPr>
            <w:tcW w:w="1701" w:type="dxa"/>
          </w:tcPr>
          <w:p w14:paraId="2C875DBA" w14:textId="77777777" w:rsidR="000411A1" w:rsidRPr="00A569FB" w:rsidRDefault="000411A1" w:rsidP="00D86390">
            <w:pPr>
              <w:rPr>
                <w:rFonts w:ascii="Arial" w:hAnsi="Arial" w:cs="Arial"/>
                <w:b/>
                <w:bCs/>
                <w:sz w:val="22"/>
                <w:szCs w:val="22"/>
                <w:lang w:eastAsia="en-US"/>
              </w:rPr>
            </w:pPr>
          </w:p>
        </w:tc>
        <w:tc>
          <w:tcPr>
            <w:tcW w:w="1843" w:type="dxa"/>
          </w:tcPr>
          <w:p w14:paraId="60236F73" w14:textId="77777777" w:rsidR="000411A1" w:rsidRPr="00A569FB" w:rsidRDefault="000411A1" w:rsidP="00D86390">
            <w:pPr>
              <w:rPr>
                <w:rFonts w:ascii="Arial" w:hAnsi="Arial" w:cs="Arial"/>
                <w:b/>
                <w:bCs/>
                <w:sz w:val="22"/>
                <w:szCs w:val="22"/>
                <w:lang w:eastAsia="en-US"/>
              </w:rPr>
            </w:pPr>
          </w:p>
        </w:tc>
        <w:tc>
          <w:tcPr>
            <w:tcW w:w="1559" w:type="dxa"/>
          </w:tcPr>
          <w:p w14:paraId="4A778889" w14:textId="77777777" w:rsidR="000411A1" w:rsidRPr="00A569FB" w:rsidRDefault="000411A1" w:rsidP="00D86390">
            <w:pPr>
              <w:rPr>
                <w:rFonts w:ascii="Arial" w:hAnsi="Arial" w:cs="Arial"/>
                <w:b/>
                <w:bCs/>
                <w:sz w:val="22"/>
                <w:szCs w:val="22"/>
                <w:lang w:eastAsia="en-US"/>
              </w:rPr>
            </w:pPr>
          </w:p>
        </w:tc>
      </w:tr>
      <w:tr w:rsidR="000411A1" w:rsidRPr="00411078" w14:paraId="42A33E11" w14:textId="77777777" w:rsidTr="00D86390">
        <w:tc>
          <w:tcPr>
            <w:tcW w:w="1809" w:type="dxa"/>
          </w:tcPr>
          <w:p w14:paraId="1AE08C5B" w14:textId="77777777" w:rsidR="000411A1" w:rsidRPr="00A569FB" w:rsidRDefault="000411A1" w:rsidP="00D86390">
            <w:pPr>
              <w:rPr>
                <w:rFonts w:ascii="Arial" w:hAnsi="Arial" w:cs="Arial"/>
                <w:b/>
                <w:sz w:val="22"/>
                <w:szCs w:val="22"/>
                <w:lang w:eastAsia="en-US"/>
              </w:rPr>
            </w:pPr>
            <w:r w:rsidRPr="00A569FB">
              <w:rPr>
                <w:rFonts w:ascii="Arial" w:hAnsi="Arial" w:cs="Arial"/>
                <w:b/>
                <w:sz w:val="22"/>
                <w:szCs w:val="22"/>
                <w:lang w:eastAsia="en-US"/>
              </w:rPr>
              <w:t xml:space="preserve">Does the job involve exposure to: </w:t>
            </w:r>
          </w:p>
          <w:p w14:paraId="33752D11" w14:textId="77777777" w:rsidR="000411A1" w:rsidRPr="00A569FB" w:rsidRDefault="000411A1" w:rsidP="00D86390">
            <w:pPr>
              <w:rPr>
                <w:rFonts w:ascii="Arial" w:hAnsi="Arial" w:cs="Arial"/>
                <w:sz w:val="22"/>
                <w:szCs w:val="22"/>
                <w:lang w:eastAsia="en-US"/>
              </w:rPr>
            </w:pPr>
            <w:r w:rsidRPr="00A569FB">
              <w:rPr>
                <w:rFonts w:ascii="Arial" w:hAnsi="Arial" w:cs="Arial"/>
                <w:sz w:val="22"/>
                <w:szCs w:val="22"/>
                <w:lang w:eastAsia="en-US"/>
              </w:rPr>
              <w:t>Vibration</w:t>
            </w:r>
          </w:p>
          <w:p w14:paraId="314EACE2" w14:textId="77777777" w:rsidR="000411A1" w:rsidRPr="00A569FB" w:rsidRDefault="000411A1" w:rsidP="00D86390">
            <w:pPr>
              <w:rPr>
                <w:rFonts w:ascii="Arial" w:hAnsi="Arial" w:cs="Arial"/>
                <w:sz w:val="22"/>
                <w:szCs w:val="22"/>
                <w:lang w:eastAsia="en-US"/>
              </w:rPr>
            </w:pPr>
          </w:p>
          <w:p w14:paraId="324B2D6C" w14:textId="77777777" w:rsidR="000411A1" w:rsidRPr="00A569FB" w:rsidRDefault="000411A1" w:rsidP="00D86390">
            <w:pPr>
              <w:rPr>
                <w:rFonts w:ascii="Arial" w:hAnsi="Arial" w:cs="Arial"/>
                <w:sz w:val="22"/>
                <w:szCs w:val="22"/>
                <w:lang w:eastAsia="en-US"/>
              </w:rPr>
            </w:pPr>
            <w:r w:rsidRPr="00A569FB">
              <w:rPr>
                <w:rFonts w:ascii="Arial" w:hAnsi="Arial" w:cs="Arial"/>
                <w:sz w:val="22"/>
                <w:szCs w:val="22"/>
                <w:lang w:eastAsia="en-US"/>
              </w:rPr>
              <w:t>Noise</w:t>
            </w:r>
          </w:p>
          <w:p w14:paraId="091A617A" w14:textId="77777777" w:rsidR="000411A1" w:rsidRPr="00A569FB" w:rsidRDefault="000411A1" w:rsidP="00D86390">
            <w:pPr>
              <w:rPr>
                <w:rFonts w:ascii="Arial" w:hAnsi="Arial" w:cs="Arial"/>
                <w:sz w:val="22"/>
                <w:szCs w:val="22"/>
                <w:lang w:eastAsia="en-US"/>
              </w:rPr>
            </w:pPr>
          </w:p>
          <w:p w14:paraId="541A459C" w14:textId="77777777" w:rsidR="000411A1" w:rsidRPr="00A569FB" w:rsidRDefault="000411A1" w:rsidP="00D86390">
            <w:pPr>
              <w:rPr>
                <w:rFonts w:ascii="Arial" w:hAnsi="Arial" w:cs="Arial"/>
                <w:sz w:val="22"/>
                <w:szCs w:val="22"/>
                <w:lang w:eastAsia="en-US"/>
              </w:rPr>
            </w:pPr>
            <w:r w:rsidRPr="00A569FB">
              <w:rPr>
                <w:rFonts w:ascii="Arial" w:hAnsi="Arial" w:cs="Arial"/>
                <w:sz w:val="22"/>
                <w:szCs w:val="22"/>
                <w:lang w:eastAsia="en-US"/>
              </w:rPr>
              <w:t>Chemicals</w:t>
            </w:r>
          </w:p>
          <w:p w14:paraId="0EED45AB" w14:textId="77777777" w:rsidR="000411A1" w:rsidRPr="00A569FB" w:rsidRDefault="000411A1" w:rsidP="00D86390">
            <w:pPr>
              <w:rPr>
                <w:rFonts w:ascii="Arial" w:hAnsi="Arial" w:cs="Arial"/>
                <w:sz w:val="22"/>
                <w:szCs w:val="22"/>
                <w:lang w:eastAsia="en-US"/>
              </w:rPr>
            </w:pPr>
          </w:p>
          <w:p w14:paraId="3F967C59" w14:textId="77777777" w:rsidR="000411A1" w:rsidRPr="00A569FB" w:rsidRDefault="000411A1" w:rsidP="00D86390">
            <w:pPr>
              <w:rPr>
                <w:rFonts w:ascii="Arial" w:hAnsi="Arial" w:cs="Arial"/>
                <w:sz w:val="22"/>
                <w:szCs w:val="22"/>
                <w:lang w:eastAsia="en-US"/>
              </w:rPr>
            </w:pPr>
            <w:r w:rsidRPr="00A569FB">
              <w:rPr>
                <w:rFonts w:ascii="Arial" w:hAnsi="Arial" w:cs="Arial"/>
                <w:sz w:val="22"/>
                <w:szCs w:val="22"/>
                <w:lang w:eastAsia="en-US"/>
              </w:rPr>
              <w:lastRenderedPageBreak/>
              <w:t>Exposure to bad smells?</w:t>
            </w:r>
          </w:p>
          <w:p w14:paraId="0B2D4A43" w14:textId="77777777" w:rsidR="000411A1" w:rsidRPr="00A569FB" w:rsidRDefault="000411A1" w:rsidP="00D86390">
            <w:pPr>
              <w:rPr>
                <w:rFonts w:ascii="Arial" w:hAnsi="Arial" w:cs="Arial"/>
                <w:sz w:val="22"/>
                <w:szCs w:val="22"/>
                <w:lang w:eastAsia="en-US"/>
              </w:rPr>
            </w:pPr>
          </w:p>
          <w:p w14:paraId="63869D57" w14:textId="77777777" w:rsidR="000411A1" w:rsidRPr="00A569FB" w:rsidRDefault="000411A1" w:rsidP="00D86390">
            <w:pPr>
              <w:keepNext/>
              <w:outlineLvl w:val="1"/>
              <w:rPr>
                <w:rFonts w:ascii="Arial" w:hAnsi="Arial" w:cs="Arial"/>
                <w:bCs/>
                <w:sz w:val="22"/>
                <w:szCs w:val="22"/>
                <w:lang w:eastAsia="en-US"/>
              </w:rPr>
            </w:pPr>
            <w:r w:rsidRPr="00A569FB">
              <w:rPr>
                <w:rFonts w:ascii="Arial" w:hAnsi="Arial" w:cs="Arial"/>
                <w:bCs/>
                <w:sz w:val="22"/>
                <w:szCs w:val="22"/>
                <w:lang w:eastAsia="en-US"/>
              </w:rPr>
              <w:t>Biological agents</w:t>
            </w:r>
          </w:p>
          <w:p w14:paraId="3E4F0ADE" w14:textId="77777777" w:rsidR="000411A1" w:rsidRPr="00A569FB" w:rsidRDefault="000411A1" w:rsidP="00D86390">
            <w:pPr>
              <w:keepNext/>
              <w:outlineLvl w:val="1"/>
              <w:rPr>
                <w:rFonts w:ascii="Arial" w:hAnsi="Arial" w:cs="Arial"/>
                <w:b/>
                <w:bCs/>
                <w:sz w:val="22"/>
                <w:szCs w:val="22"/>
                <w:lang w:eastAsia="en-US"/>
              </w:rPr>
            </w:pPr>
          </w:p>
        </w:tc>
        <w:tc>
          <w:tcPr>
            <w:tcW w:w="3006" w:type="dxa"/>
          </w:tcPr>
          <w:p w14:paraId="7960AE94" w14:textId="77777777" w:rsidR="000411A1" w:rsidRPr="00A569FB" w:rsidRDefault="000411A1" w:rsidP="00D86390">
            <w:pPr>
              <w:rPr>
                <w:rFonts w:ascii="Arial" w:hAnsi="Arial" w:cs="Arial"/>
                <w:bCs/>
                <w:sz w:val="22"/>
                <w:szCs w:val="22"/>
                <w:lang w:eastAsia="en-US"/>
              </w:rPr>
            </w:pPr>
            <w:r w:rsidRPr="00A569FB">
              <w:rPr>
                <w:rFonts w:ascii="Arial" w:hAnsi="Arial" w:cs="Arial"/>
                <w:bCs/>
                <w:sz w:val="22"/>
                <w:szCs w:val="22"/>
                <w:lang w:eastAsia="en-US"/>
              </w:rPr>
              <w:lastRenderedPageBreak/>
              <w:t>New or Expectant mother must not be exposed to biological agents. Consider alternative tasks to working environment where exposure is recognized.</w:t>
            </w:r>
          </w:p>
          <w:p w14:paraId="0D164BFF" w14:textId="77777777" w:rsidR="000411A1" w:rsidRPr="00A569FB" w:rsidRDefault="000411A1" w:rsidP="00D86390">
            <w:pPr>
              <w:rPr>
                <w:rFonts w:ascii="Arial" w:hAnsi="Arial" w:cs="Arial"/>
                <w:bCs/>
                <w:sz w:val="22"/>
                <w:szCs w:val="22"/>
                <w:lang w:eastAsia="en-US"/>
              </w:rPr>
            </w:pPr>
          </w:p>
          <w:p w14:paraId="2B6E1C3A" w14:textId="77777777" w:rsidR="000411A1" w:rsidRPr="00A569FB" w:rsidRDefault="000411A1" w:rsidP="00D86390">
            <w:pPr>
              <w:rPr>
                <w:rFonts w:ascii="Arial" w:hAnsi="Arial" w:cs="Arial"/>
                <w:bCs/>
                <w:sz w:val="22"/>
                <w:szCs w:val="22"/>
                <w:lang w:eastAsia="en-US"/>
              </w:rPr>
            </w:pPr>
            <w:r w:rsidRPr="00A569FB">
              <w:rPr>
                <w:rFonts w:ascii="Arial" w:hAnsi="Arial" w:cs="Arial"/>
                <w:bCs/>
                <w:sz w:val="22"/>
                <w:szCs w:val="22"/>
                <w:lang w:eastAsia="en-US"/>
              </w:rPr>
              <w:t xml:space="preserve">New or Expectant mother must not be exposed to </w:t>
            </w:r>
            <w:r w:rsidRPr="00A569FB">
              <w:rPr>
                <w:rFonts w:ascii="Arial" w:hAnsi="Arial" w:cs="Arial"/>
                <w:bCs/>
                <w:sz w:val="22"/>
                <w:szCs w:val="22"/>
                <w:lang w:eastAsia="en-US"/>
              </w:rPr>
              <w:lastRenderedPageBreak/>
              <w:t>chemical agents. Consider alternative tasks to working environment where exposure is recognized.</w:t>
            </w:r>
          </w:p>
          <w:p w14:paraId="3A3DA574" w14:textId="77777777" w:rsidR="000411A1" w:rsidRPr="00A569FB" w:rsidRDefault="000411A1" w:rsidP="00D86390">
            <w:pPr>
              <w:rPr>
                <w:rFonts w:ascii="Arial" w:hAnsi="Arial" w:cs="Arial"/>
                <w:bCs/>
                <w:sz w:val="22"/>
                <w:szCs w:val="22"/>
                <w:lang w:eastAsia="en-US"/>
              </w:rPr>
            </w:pPr>
          </w:p>
          <w:p w14:paraId="6A011872" w14:textId="77777777" w:rsidR="000411A1" w:rsidRPr="00A569FB" w:rsidRDefault="000411A1" w:rsidP="00D86390">
            <w:pPr>
              <w:rPr>
                <w:rFonts w:ascii="Arial" w:hAnsi="Arial" w:cs="Arial"/>
                <w:bCs/>
                <w:sz w:val="22"/>
                <w:szCs w:val="22"/>
                <w:lang w:eastAsia="en-US"/>
              </w:rPr>
            </w:pPr>
          </w:p>
          <w:p w14:paraId="4713CE4A" w14:textId="77777777" w:rsidR="000411A1" w:rsidRPr="00A569FB" w:rsidRDefault="000411A1" w:rsidP="00D86390">
            <w:pPr>
              <w:rPr>
                <w:rFonts w:ascii="Arial" w:hAnsi="Arial" w:cs="Arial"/>
                <w:bCs/>
                <w:sz w:val="22"/>
                <w:szCs w:val="22"/>
                <w:lang w:eastAsia="en-US"/>
              </w:rPr>
            </w:pPr>
          </w:p>
          <w:p w14:paraId="5DDDD6E8" w14:textId="77777777" w:rsidR="000411A1" w:rsidRPr="00A569FB" w:rsidRDefault="000411A1" w:rsidP="00D86390">
            <w:pPr>
              <w:rPr>
                <w:rFonts w:ascii="Arial" w:hAnsi="Arial" w:cs="Arial"/>
                <w:bCs/>
                <w:sz w:val="22"/>
                <w:szCs w:val="22"/>
                <w:lang w:eastAsia="en-US"/>
              </w:rPr>
            </w:pPr>
          </w:p>
          <w:p w14:paraId="228A5CF2" w14:textId="77777777" w:rsidR="000411A1" w:rsidRPr="00A569FB" w:rsidRDefault="000411A1" w:rsidP="00D86390">
            <w:pPr>
              <w:rPr>
                <w:rFonts w:ascii="Arial" w:hAnsi="Arial" w:cs="Arial"/>
                <w:bCs/>
                <w:sz w:val="22"/>
                <w:szCs w:val="22"/>
                <w:lang w:eastAsia="en-US"/>
              </w:rPr>
            </w:pPr>
          </w:p>
        </w:tc>
        <w:tc>
          <w:tcPr>
            <w:tcW w:w="1701" w:type="dxa"/>
          </w:tcPr>
          <w:p w14:paraId="311C8183" w14:textId="77777777" w:rsidR="000411A1" w:rsidRPr="00A569FB" w:rsidRDefault="000411A1" w:rsidP="00D86390">
            <w:pPr>
              <w:rPr>
                <w:rFonts w:ascii="Arial" w:hAnsi="Arial" w:cs="Arial"/>
                <w:b/>
                <w:bCs/>
                <w:sz w:val="22"/>
                <w:szCs w:val="22"/>
                <w:lang w:eastAsia="en-US"/>
              </w:rPr>
            </w:pPr>
          </w:p>
        </w:tc>
        <w:tc>
          <w:tcPr>
            <w:tcW w:w="1843" w:type="dxa"/>
          </w:tcPr>
          <w:p w14:paraId="2DA15103" w14:textId="77777777" w:rsidR="000411A1" w:rsidRPr="00A569FB" w:rsidRDefault="000411A1" w:rsidP="00D86390">
            <w:pPr>
              <w:rPr>
                <w:rFonts w:ascii="Arial" w:hAnsi="Arial" w:cs="Arial"/>
                <w:b/>
                <w:bCs/>
                <w:sz w:val="22"/>
                <w:szCs w:val="22"/>
                <w:lang w:eastAsia="en-US"/>
              </w:rPr>
            </w:pPr>
          </w:p>
        </w:tc>
        <w:tc>
          <w:tcPr>
            <w:tcW w:w="1559" w:type="dxa"/>
          </w:tcPr>
          <w:p w14:paraId="20ADB270" w14:textId="77777777" w:rsidR="000411A1" w:rsidRPr="00A569FB" w:rsidRDefault="000411A1" w:rsidP="00D86390">
            <w:pPr>
              <w:rPr>
                <w:rFonts w:ascii="Arial" w:hAnsi="Arial" w:cs="Arial"/>
                <w:b/>
                <w:bCs/>
                <w:sz w:val="22"/>
                <w:szCs w:val="22"/>
                <w:lang w:eastAsia="en-US"/>
              </w:rPr>
            </w:pPr>
          </w:p>
        </w:tc>
      </w:tr>
      <w:tr w:rsidR="000411A1" w:rsidRPr="00411078" w14:paraId="62A2B2D7" w14:textId="77777777" w:rsidTr="00D86390">
        <w:tc>
          <w:tcPr>
            <w:tcW w:w="1809" w:type="dxa"/>
          </w:tcPr>
          <w:p w14:paraId="0B90E1AE" w14:textId="77777777" w:rsidR="000411A1" w:rsidRPr="0054175D" w:rsidRDefault="000411A1" w:rsidP="00D86390">
            <w:pPr>
              <w:rPr>
                <w:rFonts w:ascii="Arial" w:hAnsi="Arial" w:cs="Arial"/>
                <w:b/>
                <w:sz w:val="22"/>
                <w:szCs w:val="22"/>
                <w:lang w:eastAsia="en-US"/>
              </w:rPr>
            </w:pPr>
            <w:r w:rsidRPr="0054175D">
              <w:rPr>
                <w:rFonts w:ascii="Arial" w:hAnsi="Arial" w:cs="Arial"/>
                <w:b/>
                <w:sz w:val="22"/>
                <w:szCs w:val="22"/>
                <w:lang w:eastAsia="en-US"/>
              </w:rPr>
              <w:t>Temperature / Humidity</w:t>
            </w:r>
          </w:p>
          <w:p w14:paraId="502E78F9" w14:textId="77777777" w:rsidR="000411A1" w:rsidRPr="0054175D" w:rsidRDefault="000411A1" w:rsidP="00D86390">
            <w:pPr>
              <w:rPr>
                <w:rFonts w:ascii="Arial" w:hAnsi="Arial" w:cs="Arial"/>
                <w:b/>
                <w:sz w:val="22"/>
                <w:szCs w:val="22"/>
                <w:lang w:eastAsia="en-US"/>
              </w:rPr>
            </w:pPr>
          </w:p>
          <w:p w14:paraId="21E3BB1B" w14:textId="77777777" w:rsidR="000411A1" w:rsidRPr="0054175D" w:rsidRDefault="000411A1" w:rsidP="00D86390">
            <w:pPr>
              <w:rPr>
                <w:rFonts w:ascii="Arial" w:hAnsi="Arial" w:cs="Arial"/>
                <w:bCs/>
                <w:sz w:val="22"/>
                <w:szCs w:val="22"/>
                <w:lang w:eastAsia="en-US"/>
              </w:rPr>
            </w:pPr>
            <w:r w:rsidRPr="0054175D">
              <w:rPr>
                <w:rFonts w:ascii="Arial" w:hAnsi="Arial" w:cs="Arial"/>
                <w:bCs/>
                <w:sz w:val="22"/>
                <w:szCs w:val="22"/>
                <w:lang w:eastAsia="en-US"/>
              </w:rPr>
              <w:t>Lower tolerance to heat and humidity resulting in discomfort / faint</w:t>
            </w:r>
          </w:p>
        </w:tc>
        <w:tc>
          <w:tcPr>
            <w:tcW w:w="3006" w:type="dxa"/>
          </w:tcPr>
          <w:p w14:paraId="388DBBB3" w14:textId="77777777" w:rsidR="000411A1" w:rsidRPr="0054175D" w:rsidRDefault="000411A1" w:rsidP="00D86390">
            <w:pPr>
              <w:rPr>
                <w:rFonts w:ascii="Arial" w:hAnsi="Arial" w:cs="Arial"/>
                <w:bCs/>
                <w:sz w:val="22"/>
                <w:szCs w:val="22"/>
                <w:lang w:eastAsia="en-US"/>
              </w:rPr>
            </w:pPr>
            <w:r w:rsidRPr="0054175D">
              <w:rPr>
                <w:rFonts w:ascii="Arial" w:hAnsi="Arial" w:cs="Arial"/>
                <w:bCs/>
                <w:sz w:val="22"/>
                <w:szCs w:val="22"/>
                <w:lang w:eastAsia="en-US"/>
              </w:rPr>
              <w:t>Temperature of the working environment to be suitably controlled. Individual may require access to fresh air for periods during the working day. Individual to have ready access to fresh drinking water.</w:t>
            </w:r>
          </w:p>
          <w:p w14:paraId="3066810B" w14:textId="77777777" w:rsidR="000411A1" w:rsidRPr="0054175D" w:rsidRDefault="000411A1" w:rsidP="00D86390">
            <w:pPr>
              <w:rPr>
                <w:rFonts w:ascii="Arial" w:hAnsi="Arial" w:cs="Arial"/>
                <w:bCs/>
                <w:sz w:val="22"/>
                <w:szCs w:val="22"/>
                <w:lang w:eastAsia="en-US"/>
              </w:rPr>
            </w:pPr>
            <w:r w:rsidRPr="0054175D">
              <w:rPr>
                <w:rFonts w:ascii="Arial" w:hAnsi="Arial" w:cs="Arial"/>
                <w:bCs/>
                <w:sz w:val="22"/>
                <w:szCs w:val="22"/>
                <w:lang w:eastAsia="en-US"/>
              </w:rPr>
              <w:t>Consider providing equipment to provide local heating / cooling as necessary.</w:t>
            </w:r>
          </w:p>
        </w:tc>
        <w:tc>
          <w:tcPr>
            <w:tcW w:w="1701" w:type="dxa"/>
          </w:tcPr>
          <w:p w14:paraId="6771539E" w14:textId="77777777" w:rsidR="000411A1" w:rsidRPr="0054175D" w:rsidRDefault="000411A1" w:rsidP="00D86390">
            <w:pPr>
              <w:rPr>
                <w:rFonts w:ascii="Arial" w:hAnsi="Arial" w:cs="Arial"/>
                <w:b/>
                <w:bCs/>
                <w:sz w:val="22"/>
                <w:szCs w:val="22"/>
                <w:lang w:eastAsia="en-US"/>
              </w:rPr>
            </w:pPr>
          </w:p>
        </w:tc>
        <w:tc>
          <w:tcPr>
            <w:tcW w:w="1843" w:type="dxa"/>
          </w:tcPr>
          <w:p w14:paraId="01A1BF53" w14:textId="77777777" w:rsidR="000411A1" w:rsidRPr="0054175D" w:rsidRDefault="000411A1" w:rsidP="00D86390">
            <w:pPr>
              <w:rPr>
                <w:rFonts w:ascii="Arial" w:hAnsi="Arial" w:cs="Arial"/>
                <w:b/>
                <w:bCs/>
                <w:sz w:val="22"/>
                <w:szCs w:val="22"/>
                <w:lang w:eastAsia="en-US"/>
              </w:rPr>
            </w:pPr>
          </w:p>
        </w:tc>
        <w:tc>
          <w:tcPr>
            <w:tcW w:w="1559" w:type="dxa"/>
          </w:tcPr>
          <w:p w14:paraId="35358E59" w14:textId="77777777" w:rsidR="000411A1" w:rsidRPr="0054175D" w:rsidRDefault="000411A1" w:rsidP="00D86390">
            <w:pPr>
              <w:rPr>
                <w:rFonts w:ascii="Arial" w:hAnsi="Arial" w:cs="Arial"/>
                <w:b/>
                <w:bCs/>
                <w:sz w:val="22"/>
                <w:szCs w:val="22"/>
                <w:lang w:eastAsia="en-US"/>
              </w:rPr>
            </w:pPr>
          </w:p>
        </w:tc>
      </w:tr>
      <w:tr w:rsidR="000411A1" w:rsidRPr="00411078" w14:paraId="6300231D" w14:textId="77777777" w:rsidTr="00D86390">
        <w:tc>
          <w:tcPr>
            <w:tcW w:w="1809" w:type="dxa"/>
          </w:tcPr>
          <w:p w14:paraId="16B3C487" w14:textId="77777777" w:rsidR="000411A1" w:rsidRPr="0054175D" w:rsidRDefault="000411A1" w:rsidP="00D86390">
            <w:pPr>
              <w:rPr>
                <w:rFonts w:ascii="Arial" w:hAnsi="Arial" w:cs="Arial"/>
                <w:b/>
                <w:sz w:val="22"/>
                <w:szCs w:val="22"/>
                <w:lang w:eastAsia="en-US"/>
              </w:rPr>
            </w:pPr>
            <w:r w:rsidRPr="0054175D">
              <w:rPr>
                <w:rFonts w:ascii="Arial" w:hAnsi="Arial" w:cs="Arial"/>
                <w:b/>
                <w:sz w:val="22"/>
                <w:szCs w:val="22"/>
                <w:lang w:eastAsia="en-US"/>
              </w:rPr>
              <w:t>Access / Egress</w:t>
            </w:r>
          </w:p>
          <w:p w14:paraId="098725BF" w14:textId="77777777" w:rsidR="000411A1" w:rsidRPr="0054175D" w:rsidRDefault="000411A1" w:rsidP="00D86390">
            <w:pPr>
              <w:rPr>
                <w:rFonts w:ascii="Arial" w:hAnsi="Arial" w:cs="Arial"/>
                <w:b/>
                <w:sz w:val="22"/>
                <w:szCs w:val="22"/>
                <w:lang w:eastAsia="en-US"/>
              </w:rPr>
            </w:pPr>
          </w:p>
          <w:p w14:paraId="20BFB46E" w14:textId="77777777" w:rsidR="000411A1" w:rsidRPr="0054175D" w:rsidRDefault="000411A1" w:rsidP="00D86390">
            <w:pPr>
              <w:rPr>
                <w:rFonts w:ascii="Arial" w:hAnsi="Arial" w:cs="Arial"/>
                <w:bCs/>
                <w:sz w:val="22"/>
                <w:szCs w:val="22"/>
                <w:lang w:eastAsia="en-US"/>
              </w:rPr>
            </w:pPr>
            <w:r w:rsidRPr="0054175D">
              <w:rPr>
                <w:rFonts w:ascii="Arial" w:hAnsi="Arial" w:cs="Arial"/>
                <w:bCs/>
                <w:sz w:val="22"/>
                <w:szCs w:val="22"/>
                <w:lang w:eastAsia="en-US"/>
              </w:rPr>
              <w:t>Mobility may be impaired during later stages of pregnancy</w:t>
            </w:r>
          </w:p>
          <w:p w14:paraId="7579A198" w14:textId="77777777" w:rsidR="000411A1" w:rsidRPr="0054175D" w:rsidRDefault="000411A1" w:rsidP="00D86390">
            <w:pPr>
              <w:rPr>
                <w:rFonts w:ascii="Arial" w:hAnsi="Arial" w:cs="Arial"/>
                <w:b/>
                <w:sz w:val="22"/>
                <w:szCs w:val="22"/>
                <w:lang w:eastAsia="en-US"/>
              </w:rPr>
            </w:pPr>
          </w:p>
        </w:tc>
        <w:tc>
          <w:tcPr>
            <w:tcW w:w="3006" w:type="dxa"/>
          </w:tcPr>
          <w:p w14:paraId="563948EA" w14:textId="77777777" w:rsidR="000411A1" w:rsidRPr="0054175D" w:rsidRDefault="000411A1" w:rsidP="00D86390">
            <w:pPr>
              <w:rPr>
                <w:rFonts w:ascii="Arial" w:hAnsi="Arial" w:cs="Arial"/>
                <w:bCs/>
                <w:sz w:val="22"/>
                <w:szCs w:val="22"/>
                <w:lang w:eastAsia="en-US"/>
              </w:rPr>
            </w:pPr>
            <w:r w:rsidRPr="0054175D">
              <w:rPr>
                <w:rFonts w:ascii="Arial" w:hAnsi="Arial" w:cs="Arial"/>
                <w:bCs/>
                <w:sz w:val="22"/>
                <w:szCs w:val="22"/>
                <w:lang w:eastAsia="en-US"/>
              </w:rPr>
              <w:t>Seek to modify the individuals work task to avoid walking significant distances or negotiating flights of steps.</w:t>
            </w:r>
          </w:p>
          <w:p w14:paraId="6EAF2D38" w14:textId="77777777" w:rsidR="000411A1" w:rsidRPr="0054175D" w:rsidRDefault="000411A1" w:rsidP="00D86390">
            <w:pPr>
              <w:rPr>
                <w:rFonts w:ascii="Arial" w:hAnsi="Arial" w:cs="Arial"/>
                <w:bCs/>
                <w:sz w:val="22"/>
                <w:szCs w:val="22"/>
                <w:lang w:eastAsia="en-US"/>
              </w:rPr>
            </w:pPr>
          </w:p>
          <w:p w14:paraId="5166B2FB" w14:textId="77777777" w:rsidR="000411A1" w:rsidRPr="0054175D" w:rsidRDefault="000411A1" w:rsidP="00D86390">
            <w:pPr>
              <w:rPr>
                <w:rFonts w:ascii="Arial" w:hAnsi="Arial" w:cs="Arial"/>
                <w:bCs/>
                <w:sz w:val="22"/>
                <w:szCs w:val="22"/>
                <w:lang w:eastAsia="en-US"/>
              </w:rPr>
            </w:pPr>
            <w:r w:rsidRPr="0054175D">
              <w:rPr>
                <w:rFonts w:ascii="Arial" w:hAnsi="Arial" w:cs="Arial"/>
                <w:bCs/>
                <w:sz w:val="22"/>
                <w:szCs w:val="22"/>
                <w:lang w:eastAsia="en-US"/>
              </w:rPr>
              <w:t>Personal Emergency Evacuation Plan (PEEP) assessment should be completed with the individual.</w:t>
            </w:r>
          </w:p>
        </w:tc>
        <w:tc>
          <w:tcPr>
            <w:tcW w:w="1701" w:type="dxa"/>
          </w:tcPr>
          <w:p w14:paraId="6BED27EA" w14:textId="77777777" w:rsidR="000411A1" w:rsidRPr="0054175D" w:rsidRDefault="000411A1" w:rsidP="00D86390">
            <w:pPr>
              <w:rPr>
                <w:rFonts w:ascii="Arial" w:hAnsi="Arial" w:cs="Arial"/>
                <w:b/>
                <w:bCs/>
                <w:sz w:val="22"/>
                <w:szCs w:val="22"/>
                <w:lang w:eastAsia="en-US"/>
              </w:rPr>
            </w:pPr>
          </w:p>
        </w:tc>
        <w:tc>
          <w:tcPr>
            <w:tcW w:w="1843" w:type="dxa"/>
          </w:tcPr>
          <w:p w14:paraId="042128F5" w14:textId="77777777" w:rsidR="000411A1" w:rsidRPr="0054175D" w:rsidRDefault="000411A1" w:rsidP="00D86390">
            <w:pPr>
              <w:rPr>
                <w:rFonts w:ascii="Arial" w:hAnsi="Arial" w:cs="Arial"/>
                <w:b/>
                <w:bCs/>
                <w:sz w:val="22"/>
                <w:szCs w:val="22"/>
                <w:lang w:eastAsia="en-US"/>
              </w:rPr>
            </w:pPr>
          </w:p>
        </w:tc>
        <w:tc>
          <w:tcPr>
            <w:tcW w:w="1559" w:type="dxa"/>
          </w:tcPr>
          <w:p w14:paraId="072CF6AE" w14:textId="77777777" w:rsidR="000411A1" w:rsidRPr="0054175D" w:rsidRDefault="000411A1" w:rsidP="00D86390">
            <w:pPr>
              <w:rPr>
                <w:rFonts w:ascii="Arial" w:hAnsi="Arial" w:cs="Arial"/>
                <w:b/>
                <w:bCs/>
                <w:sz w:val="22"/>
                <w:szCs w:val="22"/>
                <w:lang w:eastAsia="en-US"/>
              </w:rPr>
            </w:pPr>
          </w:p>
        </w:tc>
      </w:tr>
      <w:tr w:rsidR="000411A1" w:rsidRPr="00411078" w14:paraId="1E30F20D" w14:textId="77777777" w:rsidTr="00D86390">
        <w:tc>
          <w:tcPr>
            <w:tcW w:w="1809" w:type="dxa"/>
          </w:tcPr>
          <w:p w14:paraId="174FE854" w14:textId="77777777" w:rsidR="000411A1" w:rsidRPr="0054175D" w:rsidRDefault="000411A1" w:rsidP="00D86390">
            <w:pPr>
              <w:keepNext/>
              <w:outlineLvl w:val="1"/>
              <w:rPr>
                <w:rFonts w:ascii="Arial" w:hAnsi="Arial" w:cs="Arial"/>
                <w:b/>
                <w:bCs/>
                <w:sz w:val="22"/>
                <w:szCs w:val="22"/>
                <w:lang w:eastAsia="en-US"/>
              </w:rPr>
            </w:pPr>
            <w:r w:rsidRPr="0054175D">
              <w:rPr>
                <w:rFonts w:ascii="Arial" w:hAnsi="Arial" w:cs="Arial"/>
                <w:b/>
                <w:bCs/>
                <w:sz w:val="22"/>
                <w:szCs w:val="22"/>
                <w:lang w:eastAsia="en-US"/>
              </w:rPr>
              <w:lastRenderedPageBreak/>
              <w:t>Working at Height</w:t>
            </w:r>
          </w:p>
          <w:p w14:paraId="6F909B5B" w14:textId="77777777" w:rsidR="000411A1" w:rsidRPr="0054175D" w:rsidRDefault="000411A1" w:rsidP="00D86390">
            <w:pPr>
              <w:rPr>
                <w:rFonts w:ascii="Arial" w:hAnsi="Arial" w:cs="Arial"/>
                <w:sz w:val="20"/>
                <w:szCs w:val="20"/>
                <w:lang w:eastAsia="en-US"/>
              </w:rPr>
            </w:pPr>
          </w:p>
          <w:p w14:paraId="19A4DEC8" w14:textId="77777777" w:rsidR="000411A1" w:rsidRPr="0054175D" w:rsidRDefault="000411A1" w:rsidP="00D86390">
            <w:pPr>
              <w:rPr>
                <w:rFonts w:ascii="Arial" w:hAnsi="Arial" w:cs="Arial"/>
                <w:sz w:val="20"/>
                <w:szCs w:val="20"/>
                <w:lang w:eastAsia="en-US"/>
              </w:rPr>
            </w:pPr>
            <w:r w:rsidRPr="0054175D">
              <w:rPr>
                <w:rFonts w:ascii="Arial" w:hAnsi="Arial" w:cs="Arial"/>
                <w:sz w:val="22"/>
                <w:szCs w:val="22"/>
                <w:lang w:eastAsia="en-US"/>
              </w:rPr>
              <w:t>Is there a requirement for climbing on ladders or kick stools?</w:t>
            </w:r>
          </w:p>
          <w:p w14:paraId="650367B6" w14:textId="77777777" w:rsidR="000411A1" w:rsidRPr="0054175D" w:rsidRDefault="000411A1" w:rsidP="00D86390">
            <w:pPr>
              <w:keepNext/>
              <w:outlineLvl w:val="1"/>
              <w:rPr>
                <w:rFonts w:ascii="Arial" w:hAnsi="Arial" w:cs="Arial"/>
                <w:b/>
                <w:bCs/>
                <w:sz w:val="22"/>
                <w:szCs w:val="22"/>
                <w:lang w:eastAsia="en-US"/>
              </w:rPr>
            </w:pPr>
          </w:p>
        </w:tc>
        <w:tc>
          <w:tcPr>
            <w:tcW w:w="3006" w:type="dxa"/>
          </w:tcPr>
          <w:p w14:paraId="4EAE8EC7" w14:textId="77777777" w:rsidR="000411A1" w:rsidRPr="0054175D" w:rsidRDefault="000411A1" w:rsidP="00D86390">
            <w:pPr>
              <w:rPr>
                <w:rFonts w:ascii="Arial" w:hAnsi="Arial" w:cs="Arial"/>
                <w:bCs/>
                <w:sz w:val="22"/>
                <w:szCs w:val="22"/>
                <w:lang w:eastAsia="en-US"/>
              </w:rPr>
            </w:pPr>
            <w:r w:rsidRPr="0054175D">
              <w:rPr>
                <w:rFonts w:ascii="Arial" w:hAnsi="Arial" w:cs="Arial"/>
                <w:bCs/>
                <w:sz w:val="22"/>
                <w:szCs w:val="22"/>
                <w:lang w:eastAsia="en-US"/>
              </w:rPr>
              <w:t>As pregnancy develops balance may be affected, modify task to avoid aspects of working at height.</w:t>
            </w:r>
          </w:p>
          <w:p w14:paraId="19A84415" w14:textId="77777777" w:rsidR="000411A1" w:rsidRPr="0054175D" w:rsidRDefault="000411A1" w:rsidP="00D86390">
            <w:pPr>
              <w:rPr>
                <w:rFonts w:ascii="Arial" w:hAnsi="Arial" w:cs="Arial"/>
                <w:bCs/>
                <w:sz w:val="22"/>
                <w:szCs w:val="22"/>
                <w:lang w:eastAsia="en-US"/>
              </w:rPr>
            </w:pPr>
          </w:p>
          <w:p w14:paraId="6748A0A9" w14:textId="77777777" w:rsidR="000411A1" w:rsidRPr="0054175D" w:rsidRDefault="000411A1" w:rsidP="00D86390">
            <w:pPr>
              <w:rPr>
                <w:rFonts w:ascii="Arial" w:hAnsi="Arial" w:cs="Arial"/>
                <w:bCs/>
                <w:sz w:val="22"/>
                <w:szCs w:val="22"/>
                <w:lang w:eastAsia="en-US"/>
              </w:rPr>
            </w:pPr>
          </w:p>
        </w:tc>
        <w:tc>
          <w:tcPr>
            <w:tcW w:w="1701" w:type="dxa"/>
          </w:tcPr>
          <w:p w14:paraId="684854B9" w14:textId="77777777" w:rsidR="000411A1" w:rsidRPr="0054175D" w:rsidRDefault="000411A1" w:rsidP="00D86390">
            <w:pPr>
              <w:rPr>
                <w:rFonts w:ascii="Arial" w:hAnsi="Arial" w:cs="Arial"/>
                <w:b/>
                <w:bCs/>
                <w:sz w:val="22"/>
                <w:szCs w:val="22"/>
                <w:lang w:eastAsia="en-US"/>
              </w:rPr>
            </w:pPr>
          </w:p>
        </w:tc>
        <w:tc>
          <w:tcPr>
            <w:tcW w:w="1843" w:type="dxa"/>
          </w:tcPr>
          <w:p w14:paraId="39E73B89" w14:textId="77777777" w:rsidR="000411A1" w:rsidRPr="0054175D" w:rsidRDefault="000411A1" w:rsidP="00D86390">
            <w:pPr>
              <w:rPr>
                <w:rFonts w:ascii="Arial" w:hAnsi="Arial" w:cs="Arial"/>
                <w:b/>
                <w:bCs/>
                <w:sz w:val="22"/>
                <w:szCs w:val="22"/>
                <w:lang w:eastAsia="en-US"/>
              </w:rPr>
            </w:pPr>
          </w:p>
        </w:tc>
        <w:tc>
          <w:tcPr>
            <w:tcW w:w="1559" w:type="dxa"/>
          </w:tcPr>
          <w:p w14:paraId="76E3DA0C" w14:textId="77777777" w:rsidR="000411A1" w:rsidRPr="00411078" w:rsidRDefault="000411A1" w:rsidP="00D86390">
            <w:pPr>
              <w:rPr>
                <w:rFonts w:ascii="Calibri" w:hAnsi="Calibri" w:cs="Calibri"/>
                <w:b/>
                <w:bCs/>
                <w:sz w:val="22"/>
                <w:szCs w:val="22"/>
                <w:lang w:eastAsia="en-US"/>
              </w:rPr>
            </w:pPr>
          </w:p>
        </w:tc>
      </w:tr>
      <w:tr w:rsidR="000411A1" w:rsidRPr="00411078" w14:paraId="4D1A74C0" w14:textId="77777777" w:rsidTr="00D86390">
        <w:tc>
          <w:tcPr>
            <w:tcW w:w="1809" w:type="dxa"/>
          </w:tcPr>
          <w:p w14:paraId="56C2A195" w14:textId="77777777" w:rsidR="000411A1" w:rsidRPr="0054175D" w:rsidRDefault="000411A1" w:rsidP="00D86390">
            <w:pPr>
              <w:keepNext/>
              <w:outlineLvl w:val="1"/>
              <w:rPr>
                <w:rFonts w:ascii="Arial" w:hAnsi="Arial" w:cs="Arial"/>
                <w:b/>
                <w:bCs/>
                <w:sz w:val="22"/>
                <w:szCs w:val="22"/>
                <w:lang w:eastAsia="en-US"/>
              </w:rPr>
            </w:pPr>
            <w:r w:rsidRPr="0054175D">
              <w:rPr>
                <w:rFonts w:ascii="Arial" w:hAnsi="Arial" w:cs="Arial"/>
                <w:b/>
                <w:bCs/>
                <w:sz w:val="22"/>
                <w:szCs w:val="22"/>
                <w:lang w:eastAsia="en-US"/>
              </w:rPr>
              <w:t>Lone Working &amp; Overtime</w:t>
            </w:r>
          </w:p>
          <w:p w14:paraId="03BDA833" w14:textId="77777777" w:rsidR="000411A1" w:rsidRPr="0054175D" w:rsidRDefault="000411A1" w:rsidP="00D86390">
            <w:pPr>
              <w:rPr>
                <w:rFonts w:ascii="Arial" w:hAnsi="Arial" w:cs="Arial"/>
                <w:sz w:val="22"/>
                <w:szCs w:val="22"/>
                <w:lang w:eastAsia="en-US"/>
              </w:rPr>
            </w:pPr>
            <w:r w:rsidRPr="0054175D">
              <w:rPr>
                <w:rFonts w:ascii="Arial" w:hAnsi="Arial" w:cs="Arial"/>
                <w:sz w:val="22"/>
                <w:szCs w:val="22"/>
                <w:lang w:eastAsia="en-US"/>
              </w:rPr>
              <w:t>Long working hours or shift work patterns can affect the health of pregnant women.</w:t>
            </w:r>
          </w:p>
          <w:p w14:paraId="1DEA628E" w14:textId="77777777" w:rsidR="000411A1" w:rsidRPr="0054175D" w:rsidRDefault="000411A1" w:rsidP="00D86390">
            <w:pPr>
              <w:rPr>
                <w:rFonts w:ascii="Arial" w:hAnsi="Arial" w:cs="Arial"/>
                <w:sz w:val="20"/>
                <w:szCs w:val="20"/>
                <w:lang w:eastAsia="en-US"/>
              </w:rPr>
            </w:pPr>
          </w:p>
        </w:tc>
        <w:tc>
          <w:tcPr>
            <w:tcW w:w="3006" w:type="dxa"/>
          </w:tcPr>
          <w:p w14:paraId="43D393A3" w14:textId="77777777" w:rsidR="000411A1" w:rsidRPr="0054175D" w:rsidRDefault="000411A1" w:rsidP="00D86390">
            <w:pPr>
              <w:rPr>
                <w:rFonts w:ascii="Arial" w:hAnsi="Arial" w:cs="Arial"/>
                <w:bCs/>
                <w:sz w:val="22"/>
                <w:szCs w:val="22"/>
                <w:lang w:eastAsia="en-US"/>
              </w:rPr>
            </w:pPr>
            <w:r w:rsidRPr="0054175D">
              <w:rPr>
                <w:rFonts w:ascii="Arial" w:hAnsi="Arial" w:cs="Arial"/>
                <w:bCs/>
                <w:sz w:val="22"/>
                <w:szCs w:val="22"/>
                <w:lang w:eastAsia="en-US"/>
              </w:rPr>
              <w:t>Allowance made for tiredness and nausea at early stages of pregnancy. Consult with HR</w:t>
            </w:r>
            <w:r>
              <w:rPr>
                <w:rFonts w:ascii="Arial" w:hAnsi="Arial" w:cs="Arial"/>
                <w:bCs/>
                <w:sz w:val="22"/>
                <w:szCs w:val="22"/>
                <w:lang w:eastAsia="en-US"/>
              </w:rPr>
              <w:t xml:space="preserve"> Business Partner team</w:t>
            </w:r>
            <w:r w:rsidRPr="0054175D">
              <w:rPr>
                <w:rFonts w:ascii="Arial" w:hAnsi="Arial" w:cs="Arial"/>
                <w:bCs/>
                <w:sz w:val="22"/>
                <w:szCs w:val="22"/>
                <w:lang w:eastAsia="en-US"/>
              </w:rPr>
              <w:t>, Occupational health and individual on modification to working hours / avoidance of working outside of normal hours.</w:t>
            </w:r>
          </w:p>
        </w:tc>
        <w:tc>
          <w:tcPr>
            <w:tcW w:w="1701" w:type="dxa"/>
          </w:tcPr>
          <w:p w14:paraId="26D3BAF2" w14:textId="77777777" w:rsidR="000411A1" w:rsidRPr="0054175D" w:rsidRDefault="000411A1" w:rsidP="00D86390">
            <w:pPr>
              <w:rPr>
                <w:rFonts w:ascii="Arial" w:hAnsi="Arial" w:cs="Arial"/>
                <w:b/>
                <w:bCs/>
                <w:sz w:val="22"/>
                <w:szCs w:val="22"/>
                <w:lang w:eastAsia="en-US"/>
              </w:rPr>
            </w:pPr>
          </w:p>
        </w:tc>
        <w:tc>
          <w:tcPr>
            <w:tcW w:w="1843" w:type="dxa"/>
          </w:tcPr>
          <w:p w14:paraId="23B78A84" w14:textId="77777777" w:rsidR="000411A1" w:rsidRPr="0054175D" w:rsidRDefault="000411A1" w:rsidP="00D86390">
            <w:pPr>
              <w:rPr>
                <w:rFonts w:ascii="Arial" w:hAnsi="Arial" w:cs="Arial"/>
                <w:b/>
                <w:bCs/>
                <w:sz w:val="22"/>
                <w:szCs w:val="22"/>
                <w:lang w:eastAsia="en-US"/>
              </w:rPr>
            </w:pPr>
          </w:p>
        </w:tc>
        <w:tc>
          <w:tcPr>
            <w:tcW w:w="1559" w:type="dxa"/>
          </w:tcPr>
          <w:p w14:paraId="5349B10F" w14:textId="77777777" w:rsidR="000411A1" w:rsidRPr="00411078" w:rsidRDefault="000411A1" w:rsidP="00D86390">
            <w:pPr>
              <w:rPr>
                <w:rFonts w:ascii="Calibri" w:hAnsi="Calibri" w:cs="Calibri"/>
                <w:b/>
                <w:bCs/>
                <w:sz w:val="22"/>
                <w:szCs w:val="22"/>
                <w:lang w:eastAsia="en-US"/>
              </w:rPr>
            </w:pPr>
          </w:p>
        </w:tc>
      </w:tr>
      <w:tr w:rsidR="000411A1" w:rsidRPr="00411078" w14:paraId="0D9A0349" w14:textId="77777777" w:rsidTr="00D86390">
        <w:tc>
          <w:tcPr>
            <w:tcW w:w="1809" w:type="dxa"/>
          </w:tcPr>
          <w:p w14:paraId="0AFDBD99" w14:textId="77777777" w:rsidR="000411A1" w:rsidRPr="0054175D" w:rsidRDefault="000411A1" w:rsidP="00D86390">
            <w:pPr>
              <w:keepNext/>
              <w:outlineLvl w:val="1"/>
              <w:rPr>
                <w:rFonts w:ascii="Arial" w:hAnsi="Arial" w:cs="Arial"/>
                <w:b/>
                <w:bCs/>
                <w:sz w:val="22"/>
                <w:szCs w:val="22"/>
                <w:lang w:eastAsia="en-US"/>
              </w:rPr>
            </w:pPr>
            <w:r w:rsidRPr="0054175D">
              <w:rPr>
                <w:rFonts w:ascii="Arial" w:hAnsi="Arial" w:cs="Arial"/>
                <w:b/>
                <w:bCs/>
                <w:sz w:val="22"/>
                <w:szCs w:val="22"/>
                <w:lang w:eastAsia="en-US"/>
              </w:rPr>
              <w:t>Physical Education lessons (Schools only)</w:t>
            </w:r>
          </w:p>
        </w:tc>
        <w:tc>
          <w:tcPr>
            <w:tcW w:w="3006" w:type="dxa"/>
          </w:tcPr>
          <w:p w14:paraId="435F53E0" w14:textId="77777777" w:rsidR="000411A1" w:rsidRPr="0054175D" w:rsidRDefault="000411A1" w:rsidP="00D86390">
            <w:pPr>
              <w:rPr>
                <w:rFonts w:ascii="Arial" w:hAnsi="Arial" w:cs="Arial"/>
                <w:bCs/>
                <w:sz w:val="22"/>
                <w:szCs w:val="22"/>
                <w:lang w:eastAsia="en-US"/>
              </w:rPr>
            </w:pPr>
          </w:p>
        </w:tc>
        <w:tc>
          <w:tcPr>
            <w:tcW w:w="1701" w:type="dxa"/>
          </w:tcPr>
          <w:p w14:paraId="3B21822E" w14:textId="77777777" w:rsidR="000411A1" w:rsidRPr="0054175D" w:rsidRDefault="000411A1" w:rsidP="00D86390">
            <w:pPr>
              <w:rPr>
                <w:rFonts w:ascii="Arial" w:hAnsi="Arial" w:cs="Arial"/>
                <w:b/>
                <w:bCs/>
                <w:sz w:val="22"/>
                <w:szCs w:val="22"/>
                <w:lang w:eastAsia="en-US"/>
              </w:rPr>
            </w:pPr>
          </w:p>
        </w:tc>
        <w:tc>
          <w:tcPr>
            <w:tcW w:w="1843" w:type="dxa"/>
          </w:tcPr>
          <w:p w14:paraId="0F8BF555" w14:textId="77777777" w:rsidR="000411A1" w:rsidRPr="0054175D" w:rsidRDefault="000411A1" w:rsidP="00D86390">
            <w:pPr>
              <w:rPr>
                <w:rFonts w:ascii="Arial" w:hAnsi="Arial" w:cs="Arial"/>
                <w:b/>
                <w:bCs/>
                <w:sz w:val="22"/>
                <w:szCs w:val="22"/>
                <w:lang w:eastAsia="en-US"/>
              </w:rPr>
            </w:pPr>
          </w:p>
        </w:tc>
        <w:tc>
          <w:tcPr>
            <w:tcW w:w="1559" w:type="dxa"/>
          </w:tcPr>
          <w:p w14:paraId="074F7076" w14:textId="77777777" w:rsidR="000411A1" w:rsidRPr="0054175D" w:rsidRDefault="000411A1" w:rsidP="00D86390">
            <w:pPr>
              <w:rPr>
                <w:rFonts w:ascii="Arial" w:hAnsi="Arial" w:cs="Arial"/>
                <w:b/>
                <w:bCs/>
                <w:sz w:val="22"/>
                <w:szCs w:val="22"/>
                <w:lang w:eastAsia="en-US"/>
              </w:rPr>
            </w:pPr>
          </w:p>
        </w:tc>
      </w:tr>
      <w:tr w:rsidR="000411A1" w:rsidRPr="00411078" w14:paraId="6F060718" w14:textId="77777777" w:rsidTr="00D86390">
        <w:tc>
          <w:tcPr>
            <w:tcW w:w="1809" w:type="dxa"/>
          </w:tcPr>
          <w:p w14:paraId="687CC5A2" w14:textId="77777777" w:rsidR="000411A1" w:rsidRPr="0054175D" w:rsidRDefault="000411A1" w:rsidP="00D86390">
            <w:pPr>
              <w:rPr>
                <w:rFonts w:ascii="Arial" w:hAnsi="Arial" w:cs="Arial"/>
                <w:b/>
                <w:sz w:val="22"/>
                <w:szCs w:val="22"/>
                <w:lang w:eastAsia="en-US"/>
              </w:rPr>
            </w:pPr>
            <w:r w:rsidRPr="0054175D">
              <w:rPr>
                <w:rFonts w:ascii="Arial" w:hAnsi="Arial" w:cs="Arial"/>
                <w:b/>
                <w:sz w:val="22"/>
                <w:szCs w:val="22"/>
                <w:lang w:eastAsia="en-US"/>
              </w:rPr>
              <w:t>Display Screen Equipment</w:t>
            </w:r>
          </w:p>
          <w:p w14:paraId="15B6C7F2" w14:textId="77777777" w:rsidR="000411A1" w:rsidRPr="0054175D" w:rsidRDefault="000411A1" w:rsidP="00D86390">
            <w:pPr>
              <w:rPr>
                <w:rFonts w:ascii="Arial" w:hAnsi="Arial" w:cs="Arial"/>
                <w:b/>
                <w:sz w:val="22"/>
                <w:szCs w:val="22"/>
                <w:lang w:eastAsia="en-US"/>
              </w:rPr>
            </w:pPr>
          </w:p>
          <w:p w14:paraId="20215E91" w14:textId="77777777" w:rsidR="000411A1" w:rsidRPr="0054175D" w:rsidRDefault="000411A1" w:rsidP="00D86390">
            <w:pPr>
              <w:rPr>
                <w:rFonts w:ascii="Arial" w:hAnsi="Arial" w:cs="Arial"/>
                <w:sz w:val="22"/>
                <w:szCs w:val="22"/>
                <w:lang w:eastAsia="en-US"/>
              </w:rPr>
            </w:pPr>
            <w:r w:rsidRPr="0054175D">
              <w:rPr>
                <w:rFonts w:ascii="Arial" w:hAnsi="Arial" w:cs="Arial"/>
                <w:sz w:val="22"/>
                <w:szCs w:val="22"/>
                <w:lang w:eastAsia="en-US"/>
              </w:rPr>
              <w:t>Has the employee completed a VDU/DSE assessment?</w:t>
            </w:r>
          </w:p>
          <w:p w14:paraId="3B359760" w14:textId="77777777" w:rsidR="000411A1" w:rsidRPr="0054175D" w:rsidRDefault="000411A1" w:rsidP="00D86390">
            <w:pPr>
              <w:rPr>
                <w:rFonts w:ascii="Arial" w:hAnsi="Arial" w:cs="Arial"/>
                <w:b/>
                <w:sz w:val="22"/>
                <w:szCs w:val="22"/>
                <w:lang w:eastAsia="en-US"/>
              </w:rPr>
            </w:pPr>
          </w:p>
          <w:p w14:paraId="11FD0848" w14:textId="77777777" w:rsidR="000411A1" w:rsidRPr="0054175D" w:rsidRDefault="000411A1" w:rsidP="00D86390">
            <w:pPr>
              <w:rPr>
                <w:rFonts w:ascii="Arial" w:hAnsi="Arial" w:cs="Arial"/>
                <w:bCs/>
                <w:sz w:val="22"/>
                <w:szCs w:val="22"/>
                <w:lang w:eastAsia="en-US"/>
              </w:rPr>
            </w:pPr>
            <w:r w:rsidRPr="0054175D">
              <w:rPr>
                <w:rFonts w:ascii="Arial" w:hAnsi="Arial" w:cs="Arial"/>
                <w:bCs/>
                <w:sz w:val="22"/>
                <w:szCs w:val="22"/>
                <w:lang w:eastAsia="en-US"/>
              </w:rPr>
              <w:t>Increased susceptibility to musculoskeletal disorders and deep vein thrombosis (DVT)</w:t>
            </w:r>
          </w:p>
          <w:p w14:paraId="333373CB" w14:textId="77777777" w:rsidR="000411A1" w:rsidRPr="0054175D" w:rsidRDefault="000411A1" w:rsidP="00D86390">
            <w:pPr>
              <w:rPr>
                <w:rFonts w:ascii="Arial" w:hAnsi="Arial" w:cs="Arial"/>
                <w:sz w:val="22"/>
                <w:szCs w:val="22"/>
                <w:lang w:eastAsia="en-US"/>
              </w:rPr>
            </w:pPr>
          </w:p>
        </w:tc>
        <w:tc>
          <w:tcPr>
            <w:tcW w:w="3006" w:type="dxa"/>
          </w:tcPr>
          <w:p w14:paraId="57EE1114" w14:textId="77777777" w:rsidR="000411A1" w:rsidRPr="0054175D" w:rsidRDefault="000411A1" w:rsidP="00D86390">
            <w:pPr>
              <w:rPr>
                <w:rFonts w:ascii="Arial" w:hAnsi="Arial" w:cs="Arial"/>
                <w:bCs/>
                <w:sz w:val="22"/>
                <w:szCs w:val="22"/>
                <w:lang w:eastAsia="en-US"/>
              </w:rPr>
            </w:pPr>
            <w:r w:rsidRPr="0054175D">
              <w:rPr>
                <w:rFonts w:ascii="Arial" w:hAnsi="Arial" w:cs="Arial"/>
                <w:bCs/>
                <w:sz w:val="22"/>
                <w:szCs w:val="22"/>
                <w:lang w:eastAsia="en-US"/>
              </w:rPr>
              <w:t>DSE assessment to be undertaken if not already in place. Workstation should provide adequate adjustment to allow for increase in abdominal size. Advice on posture to prevent musculoskeletal problems. Adjust working practices to avoid continuous sitting at workstation (risk of DVT)</w:t>
            </w:r>
          </w:p>
          <w:p w14:paraId="63122067" w14:textId="77777777" w:rsidR="000411A1" w:rsidRPr="0054175D" w:rsidRDefault="000411A1" w:rsidP="00D86390">
            <w:pPr>
              <w:rPr>
                <w:rFonts w:ascii="Arial" w:hAnsi="Arial" w:cs="Arial"/>
                <w:bCs/>
                <w:sz w:val="22"/>
                <w:szCs w:val="22"/>
                <w:lang w:eastAsia="en-US"/>
              </w:rPr>
            </w:pPr>
          </w:p>
          <w:p w14:paraId="4971FE16" w14:textId="77777777" w:rsidR="000411A1" w:rsidRPr="0054175D" w:rsidRDefault="000411A1" w:rsidP="00D86390">
            <w:pPr>
              <w:rPr>
                <w:rFonts w:ascii="Arial" w:hAnsi="Arial" w:cs="Arial"/>
                <w:bCs/>
                <w:sz w:val="22"/>
                <w:szCs w:val="22"/>
                <w:lang w:eastAsia="en-US"/>
              </w:rPr>
            </w:pPr>
            <w:r w:rsidRPr="0054175D">
              <w:rPr>
                <w:rFonts w:ascii="Arial" w:hAnsi="Arial" w:cs="Arial"/>
                <w:bCs/>
                <w:sz w:val="22"/>
                <w:szCs w:val="22"/>
                <w:lang w:eastAsia="en-US"/>
              </w:rPr>
              <w:t>Review DSE assessment as pregnancy progresses</w:t>
            </w:r>
          </w:p>
          <w:p w14:paraId="352D76B2" w14:textId="77777777" w:rsidR="000411A1" w:rsidRPr="0054175D" w:rsidRDefault="000411A1" w:rsidP="00D86390">
            <w:pPr>
              <w:rPr>
                <w:rFonts w:ascii="Arial" w:hAnsi="Arial" w:cs="Arial"/>
                <w:bCs/>
                <w:sz w:val="22"/>
                <w:szCs w:val="22"/>
                <w:lang w:eastAsia="en-US"/>
              </w:rPr>
            </w:pPr>
          </w:p>
        </w:tc>
        <w:tc>
          <w:tcPr>
            <w:tcW w:w="1701" w:type="dxa"/>
          </w:tcPr>
          <w:p w14:paraId="2C2F694D" w14:textId="77777777" w:rsidR="000411A1" w:rsidRPr="0054175D" w:rsidRDefault="000411A1" w:rsidP="00D86390">
            <w:pPr>
              <w:rPr>
                <w:rFonts w:ascii="Arial" w:hAnsi="Arial" w:cs="Arial"/>
                <w:b/>
                <w:bCs/>
                <w:sz w:val="22"/>
                <w:szCs w:val="22"/>
                <w:lang w:eastAsia="en-US"/>
              </w:rPr>
            </w:pPr>
          </w:p>
        </w:tc>
        <w:tc>
          <w:tcPr>
            <w:tcW w:w="1843" w:type="dxa"/>
          </w:tcPr>
          <w:p w14:paraId="31E77242" w14:textId="77777777" w:rsidR="000411A1" w:rsidRPr="0054175D" w:rsidRDefault="000411A1" w:rsidP="00D86390">
            <w:pPr>
              <w:rPr>
                <w:rFonts w:ascii="Arial" w:hAnsi="Arial" w:cs="Arial"/>
                <w:b/>
                <w:bCs/>
                <w:sz w:val="22"/>
                <w:szCs w:val="22"/>
                <w:lang w:eastAsia="en-US"/>
              </w:rPr>
            </w:pPr>
          </w:p>
        </w:tc>
        <w:tc>
          <w:tcPr>
            <w:tcW w:w="1559" w:type="dxa"/>
          </w:tcPr>
          <w:p w14:paraId="17172C2A" w14:textId="77777777" w:rsidR="000411A1" w:rsidRPr="0054175D" w:rsidRDefault="000411A1" w:rsidP="00D86390">
            <w:pPr>
              <w:rPr>
                <w:rFonts w:ascii="Arial" w:hAnsi="Arial" w:cs="Arial"/>
                <w:b/>
                <w:bCs/>
                <w:sz w:val="22"/>
                <w:szCs w:val="22"/>
                <w:lang w:eastAsia="en-US"/>
              </w:rPr>
            </w:pPr>
          </w:p>
        </w:tc>
      </w:tr>
      <w:tr w:rsidR="000411A1" w:rsidRPr="00411078" w14:paraId="48F1243D" w14:textId="77777777" w:rsidTr="00D86390">
        <w:tc>
          <w:tcPr>
            <w:tcW w:w="1809" w:type="dxa"/>
          </w:tcPr>
          <w:p w14:paraId="554B1AA1" w14:textId="77777777" w:rsidR="000411A1" w:rsidRPr="0054175D" w:rsidRDefault="000411A1" w:rsidP="00D86390">
            <w:pPr>
              <w:rPr>
                <w:rFonts w:ascii="Arial" w:hAnsi="Arial" w:cs="Arial"/>
                <w:b/>
                <w:sz w:val="22"/>
                <w:szCs w:val="22"/>
                <w:lang w:eastAsia="en-US"/>
              </w:rPr>
            </w:pPr>
            <w:r w:rsidRPr="0054175D">
              <w:rPr>
                <w:rFonts w:ascii="Arial" w:hAnsi="Arial" w:cs="Arial"/>
                <w:b/>
                <w:sz w:val="22"/>
                <w:szCs w:val="22"/>
                <w:lang w:eastAsia="en-US"/>
              </w:rPr>
              <w:t>Exposure to infectious diseases:</w:t>
            </w:r>
          </w:p>
          <w:p w14:paraId="3D497685" w14:textId="77777777" w:rsidR="000411A1" w:rsidRPr="0054175D" w:rsidRDefault="000411A1" w:rsidP="00D86390">
            <w:pPr>
              <w:rPr>
                <w:rFonts w:ascii="Arial" w:hAnsi="Arial" w:cs="Arial"/>
                <w:b/>
                <w:sz w:val="22"/>
                <w:szCs w:val="22"/>
                <w:lang w:eastAsia="en-US"/>
              </w:rPr>
            </w:pPr>
            <w:r w:rsidRPr="0054175D">
              <w:rPr>
                <w:rFonts w:ascii="Arial" w:hAnsi="Arial" w:cs="Arial"/>
                <w:sz w:val="22"/>
                <w:szCs w:val="22"/>
                <w:lang w:eastAsia="en-US"/>
              </w:rPr>
              <w:t xml:space="preserve">e.g., Legionnaire’s </w:t>
            </w:r>
            <w:r w:rsidRPr="0054175D">
              <w:rPr>
                <w:rFonts w:ascii="Arial" w:hAnsi="Arial" w:cs="Arial"/>
                <w:sz w:val="22"/>
                <w:szCs w:val="22"/>
                <w:lang w:eastAsia="en-US"/>
              </w:rPr>
              <w:lastRenderedPageBreak/>
              <w:t>disease, tetanus, hepatitis, German measles, chicken pox, Covid-19</w:t>
            </w:r>
          </w:p>
          <w:p w14:paraId="46549299" w14:textId="77777777" w:rsidR="000411A1" w:rsidRPr="0054175D" w:rsidRDefault="000411A1" w:rsidP="00D86390">
            <w:pPr>
              <w:rPr>
                <w:rFonts w:ascii="Arial" w:hAnsi="Arial" w:cs="Arial"/>
                <w:b/>
                <w:sz w:val="22"/>
                <w:szCs w:val="22"/>
                <w:lang w:eastAsia="en-US"/>
              </w:rPr>
            </w:pPr>
          </w:p>
        </w:tc>
        <w:tc>
          <w:tcPr>
            <w:tcW w:w="3006" w:type="dxa"/>
          </w:tcPr>
          <w:p w14:paraId="3588DFF5" w14:textId="77777777" w:rsidR="000411A1" w:rsidRPr="0054175D" w:rsidRDefault="000411A1" w:rsidP="00D86390">
            <w:pPr>
              <w:shd w:val="clear" w:color="auto" w:fill="FFFFFF"/>
              <w:spacing w:before="300" w:after="300" w:line="276" w:lineRule="auto"/>
              <w:rPr>
                <w:rFonts w:ascii="Arial" w:hAnsi="Arial" w:cs="Arial"/>
                <w:iCs/>
                <w:color w:val="0B0C0C"/>
                <w:sz w:val="22"/>
                <w:szCs w:val="22"/>
              </w:rPr>
            </w:pPr>
            <w:hyperlink r:id="rId21" w:history="1">
              <w:r w:rsidRPr="0054175D">
                <w:rPr>
                  <w:rFonts w:ascii="Arial" w:hAnsi="Arial" w:cs="Arial"/>
                  <w:iCs/>
                  <w:color w:val="0563C1" w:themeColor="hyperlink"/>
                  <w:sz w:val="22"/>
                  <w:szCs w:val="22"/>
                  <w:u w:val="single"/>
                </w:rPr>
                <w:t xml:space="preserve">Infection risks to new and expectant mothers in the </w:t>
              </w:r>
              <w:r w:rsidRPr="0054175D">
                <w:rPr>
                  <w:rFonts w:ascii="Arial" w:hAnsi="Arial" w:cs="Arial"/>
                  <w:iCs/>
                  <w:color w:val="0563C1" w:themeColor="hyperlink"/>
                  <w:sz w:val="22"/>
                  <w:szCs w:val="22"/>
                  <w:u w:val="single"/>
                </w:rPr>
                <w:lastRenderedPageBreak/>
                <w:t>workplace A guide for employers (hse.gov.uk)</w:t>
              </w:r>
            </w:hyperlink>
          </w:p>
          <w:p w14:paraId="5F0494D1" w14:textId="77777777" w:rsidR="000411A1" w:rsidRPr="0054175D" w:rsidRDefault="000411A1" w:rsidP="00D86390">
            <w:pPr>
              <w:shd w:val="clear" w:color="auto" w:fill="FFFFFF"/>
              <w:spacing w:before="300" w:after="300" w:line="276" w:lineRule="auto"/>
              <w:rPr>
                <w:rFonts w:ascii="Arial" w:hAnsi="Arial" w:cs="Arial"/>
                <w:iCs/>
                <w:color w:val="0B0C0C"/>
                <w:sz w:val="22"/>
                <w:szCs w:val="22"/>
              </w:rPr>
            </w:pPr>
          </w:p>
          <w:p w14:paraId="4DCDF575" w14:textId="77777777" w:rsidR="000411A1" w:rsidRPr="0054175D" w:rsidRDefault="000411A1" w:rsidP="00D86390">
            <w:pPr>
              <w:shd w:val="clear" w:color="auto" w:fill="FFFFFF"/>
              <w:spacing w:before="300" w:after="300" w:line="276" w:lineRule="auto"/>
              <w:rPr>
                <w:rFonts w:ascii="Arial" w:hAnsi="Arial" w:cs="Arial"/>
                <w:iCs/>
                <w:color w:val="0B0C0C"/>
                <w:sz w:val="22"/>
                <w:szCs w:val="22"/>
              </w:rPr>
            </w:pPr>
          </w:p>
          <w:p w14:paraId="714E7A0B" w14:textId="77777777" w:rsidR="000411A1" w:rsidRPr="0054175D" w:rsidRDefault="000411A1" w:rsidP="00D86390">
            <w:pPr>
              <w:shd w:val="clear" w:color="auto" w:fill="FFFFFF"/>
              <w:spacing w:before="300" w:after="300" w:line="276" w:lineRule="auto"/>
              <w:rPr>
                <w:rFonts w:ascii="Arial" w:hAnsi="Arial" w:cs="Arial"/>
                <w:iCs/>
                <w:color w:val="0B0C0C"/>
                <w:sz w:val="22"/>
                <w:szCs w:val="22"/>
              </w:rPr>
            </w:pPr>
          </w:p>
        </w:tc>
        <w:tc>
          <w:tcPr>
            <w:tcW w:w="1701" w:type="dxa"/>
          </w:tcPr>
          <w:p w14:paraId="6AACF174" w14:textId="77777777" w:rsidR="000411A1" w:rsidRPr="0054175D" w:rsidRDefault="000411A1" w:rsidP="00D86390">
            <w:pPr>
              <w:rPr>
                <w:rFonts w:ascii="Arial" w:hAnsi="Arial" w:cs="Arial"/>
                <w:b/>
                <w:bCs/>
                <w:sz w:val="22"/>
                <w:szCs w:val="22"/>
                <w:lang w:eastAsia="en-US"/>
              </w:rPr>
            </w:pPr>
          </w:p>
        </w:tc>
        <w:tc>
          <w:tcPr>
            <w:tcW w:w="1843" w:type="dxa"/>
          </w:tcPr>
          <w:p w14:paraId="07B7D9EB" w14:textId="77777777" w:rsidR="000411A1" w:rsidRPr="0054175D" w:rsidRDefault="000411A1" w:rsidP="00D86390">
            <w:pPr>
              <w:rPr>
                <w:rFonts w:ascii="Arial" w:hAnsi="Arial" w:cs="Arial"/>
                <w:b/>
                <w:bCs/>
                <w:sz w:val="22"/>
                <w:szCs w:val="22"/>
                <w:lang w:eastAsia="en-US"/>
              </w:rPr>
            </w:pPr>
          </w:p>
        </w:tc>
        <w:tc>
          <w:tcPr>
            <w:tcW w:w="1559" w:type="dxa"/>
          </w:tcPr>
          <w:p w14:paraId="332FB9A1" w14:textId="77777777" w:rsidR="000411A1" w:rsidRPr="0054175D" w:rsidRDefault="000411A1" w:rsidP="00D86390">
            <w:pPr>
              <w:rPr>
                <w:rFonts w:ascii="Arial" w:hAnsi="Arial" w:cs="Arial"/>
                <w:b/>
                <w:bCs/>
                <w:sz w:val="22"/>
                <w:szCs w:val="22"/>
                <w:lang w:eastAsia="en-US"/>
              </w:rPr>
            </w:pPr>
          </w:p>
        </w:tc>
      </w:tr>
      <w:tr w:rsidR="000411A1" w:rsidRPr="00411078" w14:paraId="7C7B0D6D" w14:textId="77777777" w:rsidTr="00D86390">
        <w:tc>
          <w:tcPr>
            <w:tcW w:w="1809" w:type="dxa"/>
          </w:tcPr>
          <w:p w14:paraId="66080E53" w14:textId="77777777" w:rsidR="000411A1" w:rsidRPr="00DB078B" w:rsidRDefault="000411A1" w:rsidP="00D86390">
            <w:pPr>
              <w:keepNext/>
              <w:outlineLvl w:val="1"/>
              <w:rPr>
                <w:rFonts w:ascii="Arial" w:hAnsi="Arial" w:cs="Arial"/>
                <w:b/>
                <w:bCs/>
                <w:sz w:val="22"/>
                <w:szCs w:val="22"/>
                <w:lang w:eastAsia="en-US"/>
              </w:rPr>
            </w:pPr>
            <w:r w:rsidRPr="00DB078B">
              <w:rPr>
                <w:rFonts w:ascii="Arial" w:hAnsi="Arial" w:cs="Arial"/>
                <w:b/>
                <w:bCs/>
                <w:sz w:val="22"/>
                <w:szCs w:val="22"/>
                <w:lang w:eastAsia="en-US"/>
              </w:rPr>
              <w:lastRenderedPageBreak/>
              <w:t>Balance/Slips/</w:t>
            </w:r>
          </w:p>
          <w:p w14:paraId="5E1A8202" w14:textId="77777777" w:rsidR="000411A1" w:rsidRPr="00DB078B" w:rsidRDefault="000411A1" w:rsidP="00D86390">
            <w:pPr>
              <w:keepNext/>
              <w:outlineLvl w:val="1"/>
              <w:rPr>
                <w:rFonts w:ascii="Arial" w:hAnsi="Arial" w:cs="Arial"/>
                <w:bCs/>
                <w:sz w:val="22"/>
                <w:szCs w:val="22"/>
                <w:lang w:eastAsia="en-US"/>
              </w:rPr>
            </w:pPr>
            <w:r w:rsidRPr="00DB078B">
              <w:rPr>
                <w:rFonts w:ascii="Arial" w:hAnsi="Arial" w:cs="Arial"/>
                <w:b/>
                <w:bCs/>
                <w:sz w:val="22"/>
                <w:szCs w:val="22"/>
                <w:lang w:eastAsia="en-US"/>
              </w:rPr>
              <w:t>Trips/Falls/collision/Size</w:t>
            </w:r>
          </w:p>
          <w:p w14:paraId="39FA6A3B" w14:textId="77777777" w:rsidR="000411A1" w:rsidRPr="00DB078B" w:rsidRDefault="000411A1" w:rsidP="00D86390">
            <w:pPr>
              <w:rPr>
                <w:rFonts w:ascii="Arial" w:hAnsi="Arial" w:cs="Arial"/>
                <w:sz w:val="22"/>
                <w:szCs w:val="22"/>
                <w:lang w:eastAsia="en-US"/>
              </w:rPr>
            </w:pPr>
          </w:p>
          <w:p w14:paraId="56CA3BAA" w14:textId="77777777" w:rsidR="000411A1" w:rsidRPr="00DB078B" w:rsidRDefault="000411A1" w:rsidP="00D86390">
            <w:pPr>
              <w:rPr>
                <w:rFonts w:ascii="Arial" w:hAnsi="Arial" w:cs="Arial"/>
                <w:sz w:val="22"/>
                <w:szCs w:val="22"/>
                <w:lang w:eastAsia="en-US"/>
              </w:rPr>
            </w:pPr>
            <w:r w:rsidRPr="00DB078B">
              <w:rPr>
                <w:rFonts w:ascii="Arial" w:hAnsi="Arial" w:cs="Arial"/>
                <w:sz w:val="22"/>
                <w:szCs w:val="22"/>
                <w:lang w:eastAsia="en-US"/>
              </w:rPr>
              <w:t>Are there problems of working on wet/slippery floors/unstable surfaces?</w:t>
            </w:r>
          </w:p>
          <w:p w14:paraId="275FC79E" w14:textId="77777777" w:rsidR="000411A1" w:rsidRPr="00DB078B" w:rsidRDefault="000411A1" w:rsidP="00D86390">
            <w:pPr>
              <w:keepNext/>
              <w:outlineLvl w:val="1"/>
              <w:rPr>
                <w:rFonts w:ascii="Arial" w:hAnsi="Arial" w:cs="Arial"/>
                <w:b/>
                <w:bCs/>
                <w:sz w:val="22"/>
                <w:szCs w:val="22"/>
                <w:lang w:eastAsia="en-US"/>
              </w:rPr>
            </w:pPr>
          </w:p>
        </w:tc>
        <w:tc>
          <w:tcPr>
            <w:tcW w:w="3006" w:type="dxa"/>
          </w:tcPr>
          <w:p w14:paraId="2079D097" w14:textId="77777777" w:rsidR="000411A1" w:rsidRPr="00DB078B" w:rsidRDefault="000411A1" w:rsidP="00D86390">
            <w:pPr>
              <w:rPr>
                <w:rFonts w:ascii="Arial" w:hAnsi="Arial" w:cs="Arial"/>
                <w:bCs/>
                <w:sz w:val="22"/>
                <w:szCs w:val="22"/>
                <w:lang w:eastAsia="en-US"/>
              </w:rPr>
            </w:pPr>
            <w:r w:rsidRPr="00DB078B">
              <w:rPr>
                <w:rFonts w:ascii="Arial" w:hAnsi="Arial" w:cs="Arial"/>
                <w:bCs/>
                <w:sz w:val="22"/>
                <w:szCs w:val="22"/>
                <w:lang w:eastAsia="en-US"/>
              </w:rPr>
              <w:t>Increased risk of injury due to physical change and or hormonal changes Maintain high standards of housekeeping in work area. Individual may have difficulty negotiating stairs during later stages of pregnancy.</w:t>
            </w:r>
          </w:p>
          <w:p w14:paraId="7C4402AC" w14:textId="77777777" w:rsidR="000411A1" w:rsidRPr="00DB078B" w:rsidRDefault="000411A1" w:rsidP="00D86390">
            <w:pPr>
              <w:rPr>
                <w:rFonts w:ascii="Arial" w:hAnsi="Arial" w:cs="Arial"/>
                <w:bCs/>
                <w:sz w:val="22"/>
                <w:szCs w:val="22"/>
                <w:lang w:eastAsia="en-US"/>
              </w:rPr>
            </w:pPr>
          </w:p>
        </w:tc>
        <w:tc>
          <w:tcPr>
            <w:tcW w:w="1701" w:type="dxa"/>
          </w:tcPr>
          <w:p w14:paraId="58278E2C" w14:textId="77777777" w:rsidR="000411A1" w:rsidRPr="00DB078B" w:rsidRDefault="000411A1" w:rsidP="00D86390">
            <w:pPr>
              <w:rPr>
                <w:rFonts w:ascii="Arial" w:hAnsi="Arial" w:cs="Arial"/>
                <w:b/>
                <w:bCs/>
                <w:sz w:val="22"/>
                <w:szCs w:val="22"/>
                <w:lang w:eastAsia="en-US"/>
              </w:rPr>
            </w:pPr>
          </w:p>
        </w:tc>
        <w:tc>
          <w:tcPr>
            <w:tcW w:w="1843" w:type="dxa"/>
          </w:tcPr>
          <w:p w14:paraId="00861A69" w14:textId="77777777" w:rsidR="000411A1" w:rsidRPr="00DB078B" w:rsidRDefault="000411A1" w:rsidP="00D86390">
            <w:pPr>
              <w:rPr>
                <w:rFonts w:ascii="Arial" w:hAnsi="Arial" w:cs="Arial"/>
                <w:b/>
                <w:bCs/>
                <w:sz w:val="22"/>
                <w:szCs w:val="22"/>
                <w:lang w:eastAsia="en-US"/>
              </w:rPr>
            </w:pPr>
          </w:p>
        </w:tc>
        <w:tc>
          <w:tcPr>
            <w:tcW w:w="1559" w:type="dxa"/>
          </w:tcPr>
          <w:p w14:paraId="33AFDB41" w14:textId="77777777" w:rsidR="000411A1" w:rsidRPr="00DB078B" w:rsidRDefault="000411A1" w:rsidP="00D86390">
            <w:pPr>
              <w:rPr>
                <w:rFonts w:ascii="Arial" w:hAnsi="Arial" w:cs="Arial"/>
                <w:b/>
                <w:bCs/>
                <w:sz w:val="22"/>
                <w:szCs w:val="22"/>
                <w:lang w:eastAsia="en-US"/>
              </w:rPr>
            </w:pPr>
          </w:p>
        </w:tc>
      </w:tr>
      <w:tr w:rsidR="000411A1" w:rsidRPr="00411078" w14:paraId="0E3DF59A" w14:textId="77777777" w:rsidTr="00D86390">
        <w:tc>
          <w:tcPr>
            <w:tcW w:w="1809" w:type="dxa"/>
          </w:tcPr>
          <w:p w14:paraId="17BEF883" w14:textId="77777777" w:rsidR="000411A1" w:rsidRPr="00DB078B" w:rsidRDefault="000411A1" w:rsidP="00D86390">
            <w:pPr>
              <w:keepNext/>
              <w:outlineLvl w:val="1"/>
              <w:rPr>
                <w:rFonts w:ascii="Arial" w:hAnsi="Arial" w:cs="Arial"/>
                <w:b/>
                <w:bCs/>
                <w:sz w:val="22"/>
                <w:szCs w:val="22"/>
                <w:lang w:eastAsia="en-US"/>
              </w:rPr>
            </w:pPr>
            <w:r w:rsidRPr="00DB078B">
              <w:rPr>
                <w:rFonts w:ascii="Arial" w:hAnsi="Arial" w:cs="Arial"/>
                <w:b/>
                <w:bCs/>
                <w:sz w:val="22"/>
                <w:szCs w:val="22"/>
                <w:lang w:eastAsia="en-US"/>
              </w:rPr>
              <w:t xml:space="preserve">Welfare </w:t>
            </w:r>
          </w:p>
          <w:p w14:paraId="145076A9" w14:textId="77777777" w:rsidR="000411A1" w:rsidRPr="00DB078B" w:rsidRDefault="000411A1" w:rsidP="00D86390">
            <w:pPr>
              <w:rPr>
                <w:rFonts w:ascii="Arial" w:hAnsi="Arial" w:cs="Arial"/>
                <w:sz w:val="22"/>
                <w:szCs w:val="22"/>
                <w:lang w:eastAsia="en-US"/>
              </w:rPr>
            </w:pPr>
            <w:r w:rsidRPr="00DB078B">
              <w:rPr>
                <w:rFonts w:ascii="Arial" w:hAnsi="Arial" w:cs="Arial"/>
                <w:sz w:val="22"/>
                <w:szCs w:val="22"/>
                <w:lang w:eastAsia="en-US"/>
              </w:rPr>
              <w:t>Access to toilets to protect against risk of infection and kidney disease</w:t>
            </w:r>
          </w:p>
        </w:tc>
        <w:tc>
          <w:tcPr>
            <w:tcW w:w="3006" w:type="dxa"/>
          </w:tcPr>
          <w:p w14:paraId="6DE4E64B" w14:textId="77777777" w:rsidR="000411A1" w:rsidRPr="00DB078B" w:rsidRDefault="000411A1" w:rsidP="00D86390">
            <w:pPr>
              <w:rPr>
                <w:rFonts w:ascii="Arial" w:hAnsi="Arial" w:cs="Arial"/>
                <w:bCs/>
                <w:sz w:val="22"/>
                <w:szCs w:val="22"/>
                <w:lang w:eastAsia="en-US"/>
              </w:rPr>
            </w:pPr>
            <w:r w:rsidRPr="00DB078B">
              <w:rPr>
                <w:rFonts w:ascii="Arial" w:hAnsi="Arial" w:cs="Arial"/>
                <w:bCs/>
                <w:sz w:val="22"/>
                <w:szCs w:val="22"/>
                <w:lang w:eastAsia="en-US"/>
              </w:rPr>
              <w:t>Provision of easy access to toilet facilities and more frequent breaks from work activity.</w:t>
            </w:r>
          </w:p>
          <w:p w14:paraId="0163AE3B" w14:textId="77777777" w:rsidR="000411A1" w:rsidRPr="00DB078B" w:rsidRDefault="000411A1" w:rsidP="00D86390">
            <w:pPr>
              <w:rPr>
                <w:rFonts w:ascii="Arial" w:hAnsi="Arial" w:cs="Arial"/>
                <w:bCs/>
                <w:sz w:val="22"/>
                <w:szCs w:val="22"/>
                <w:lang w:eastAsia="en-US"/>
              </w:rPr>
            </w:pPr>
          </w:p>
          <w:p w14:paraId="681FBEF6" w14:textId="77777777" w:rsidR="000411A1" w:rsidRPr="00DB078B" w:rsidRDefault="000411A1" w:rsidP="00D86390">
            <w:pPr>
              <w:rPr>
                <w:rFonts w:ascii="Arial" w:hAnsi="Arial" w:cs="Arial"/>
                <w:bCs/>
                <w:sz w:val="22"/>
                <w:szCs w:val="22"/>
                <w:lang w:eastAsia="en-US"/>
              </w:rPr>
            </w:pPr>
            <w:r w:rsidRPr="00DB078B">
              <w:rPr>
                <w:rFonts w:ascii="Arial" w:hAnsi="Arial" w:cs="Arial"/>
                <w:bCs/>
                <w:sz w:val="22"/>
                <w:szCs w:val="22"/>
                <w:lang w:eastAsia="en-US"/>
              </w:rPr>
              <w:t>Consideration should be given to providing access to quiet area where the individual can rest as necessary</w:t>
            </w:r>
          </w:p>
        </w:tc>
        <w:tc>
          <w:tcPr>
            <w:tcW w:w="1701" w:type="dxa"/>
          </w:tcPr>
          <w:p w14:paraId="24EDBFAF" w14:textId="77777777" w:rsidR="000411A1" w:rsidRPr="00DB078B" w:rsidRDefault="000411A1" w:rsidP="00D86390">
            <w:pPr>
              <w:rPr>
                <w:rFonts w:ascii="Arial" w:hAnsi="Arial" w:cs="Arial"/>
                <w:b/>
                <w:bCs/>
                <w:sz w:val="22"/>
                <w:szCs w:val="22"/>
                <w:lang w:eastAsia="en-US"/>
              </w:rPr>
            </w:pPr>
          </w:p>
        </w:tc>
        <w:tc>
          <w:tcPr>
            <w:tcW w:w="1843" w:type="dxa"/>
          </w:tcPr>
          <w:p w14:paraId="4FDF531F" w14:textId="77777777" w:rsidR="000411A1" w:rsidRPr="00DB078B" w:rsidRDefault="000411A1" w:rsidP="00D86390">
            <w:pPr>
              <w:rPr>
                <w:rFonts w:ascii="Arial" w:hAnsi="Arial" w:cs="Arial"/>
                <w:b/>
                <w:bCs/>
                <w:sz w:val="22"/>
                <w:szCs w:val="22"/>
                <w:lang w:eastAsia="en-US"/>
              </w:rPr>
            </w:pPr>
          </w:p>
        </w:tc>
        <w:tc>
          <w:tcPr>
            <w:tcW w:w="1559" w:type="dxa"/>
          </w:tcPr>
          <w:p w14:paraId="4584AF18" w14:textId="77777777" w:rsidR="000411A1" w:rsidRPr="00DB078B" w:rsidRDefault="000411A1" w:rsidP="00D86390">
            <w:pPr>
              <w:rPr>
                <w:rFonts w:ascii="Arial" w:hAnsi="Arial" w:cs="Arial"/>
                <w:b/>
                <w:bCs/>
                <w:sz w:val="22"/>
                <w:szCs w:val="22"/>
                <w:lang w:eastAsia="en-US"/>
              </w:rPr>
            </w:pPr>
          </w:p>
        </w:tc>
      </w:tr>
      <w:tr w:rsidR="000411A1" w:rsidRPr="00411078" w14:paraId="38E73EEE" w14:textId="77777777" w:rsidTr="00D86390">
        <w:tc>
          <w:tcPr>
            <w:tcW w:w="1809" w:type="dxa"/>
          </w:tcPr>
          <w:p w14:paraId="7A03CC2A" w14:textId="77777777" w:rsidR="000411A1" w:rsidRPr="00DB078B" w:rsidRDefault="000411A1" w:rsidP="00D86390">
            <w:pPr>
              <w:keepNext/>
              <w:outlineLvl w:val="1"/>
              <w:rPr>
                <w:rFonts w:ascii="Arial" w:hAnsi="Arial" w:cs="Arial"/>
                <w:b/>
                <w:bCs/>
                <w:sz w:val="22"/>
                <w:szCs w:val="22"/>
                <w:lang w:eastAsia="en-US"/>
              </w:rPr>
            </w:pPr>
            <w:r w:rsidRPr="00DB078B">
              <w:rPr>
                <w:rFonts w:ascii="Arial" w:hAnsi="Arial" w:cs="Arial"/>
                <w:b/>
                <w:bCs/>
                <w:sz w:val="22"/>
                <w:szCs w:val="22"/>
                <w:lang w:eastAsia="en-US"/>
              </w:rPr>
              <w:t>Violence and</w:t>
            </w:r>
          </w:p>
          <w:p w14:paraId="7EBC6270" w14:textId="77777777" w:rsidR="000411A1" w:rsidRPr="00DB078B" w:rsidRDefault="000411A1" w:rsidP="00D86390">
            <w:pPr>
              <w:rPr>
                <w:rFonts w:ascii="Arial" w:hAnsi="Arial" w:cs="Arial"/>
                <w:b/>
                <w:sz w:val="22"/>
                <w:szCs w:val="22"/>
                <w:lang w:eastAsia="en-US"/>
              </w:rPr>
            </w:pPr>
            <w:r w:rsidRPr="00DB078B">
              <w:rPr>
                <w:rFonts w:ascii="Arial" w:hAnsi="Arial" w:cs="Arial"/>
                <w:b/>
                <w:sz w:val="22"/>
                <w:szCs w:val="22"/>
                <w:lang w:eastAsia="en-US"/>
              </w:rPr>
              <w:t>aggression</w:t>
            </w:r>
          </w:p>
          <w:p w14:paraId="1C195435" w14:textId="77777777" w:rsidR="000411A1" w:rsidRPr="00DB078B" w:rsidRDefault="000411A1" w:rsidP="00D86390">
            <w:pPr>
              <w:rPr>
                <w:rFonts w:ascii="Arial" w:hAnsi="Arial" w:cs="Arial"/>
                <w:sz w:val="22"/>
                <w:szCs w:val="22"/>
                <w:lang w:eastAsia="en-US"/>
              </w:rPr>
            </w:pPr>
          </w:p>
          <w:p w14:paraId="12C02FED" w14:textId="77777777" w:rsidR="000411A1" w:rsidRPr="00DB078B" w:rsidRDefault="000411A1" w:rsidP="00D86390">
            <w:pPr>
              <w:rPr>
                <w:rFonts w:ascii="Arial" w:hAnsi="Arial" w:cs="Arial"/>
                <w:sz w:val="22"/>
                <w:szCs w:val="22"/>
                <w:lang w:eastAsia="en-US"/>
              </w:rPr>
            </w:pPr>
            <w:r w:rsidRPr="00DB078B">
              <w:rPr>
                <w:rFonts w:ascii="Arial" w:hAnsi="Arial" w:cs="Arial"/>
                <w:sz w:val="22"/>
                <w:szCs w:val="22"/>
                <w:lang w:eastAsia="en-US"/>
              </w:rPr>
              <w:t>Does the job involve contact with members of the public i.e., home visits, counter interviews etc.?</w:t>
            </w:r>
          </w:p>
          <w:p w14:paraId="71FB5330" w14:textId="77777777" w:rsidR="000411A1" w:rsidRPr="00DB078B" w:rsidRDefault="000411A1" w:rsidP="00D86390">
            <w:pPr>
              <w:rPr>
                <w:rFonts w:ascii="Arial" w:hAnsi="Arial" w:cs="Arial"/>
                <w:sz w:val="22"/>
                <w:szCs w:val="22"/>
                <w:lang w:eastAsia="en-US"/>
              </w:rPr>
            </w:pPr>
          </w:p>
          <w:p w14:paraId="51B34C33" w14:textId="77777777" w:rsidR="000411A1" w:rsidRPr="00DB078B" w:rsidRDefault="000411A1" w:rsidP="00D86390">
            <w:pPr>
              <w:rPr>
                <w:rFonts w:ascii="Arial" w:hAnsi="Arial" w:cs="Arial"/>
                <w:sz w:val="22"/>
                <w:szCs w:val="22"/>
                <w:lang w:eastAsia="en-US"/>
              </w:rPr>
            </w:pPr>
          </w:p>
          <w:p w14:paraId="667F32CA" w14:textId="77777777" w:rsidR="000411A1" w:rsidRPr="00DB078B" w:rsidRDefault="000411A1" w:rsidP="00D86390">
            <w:pPr>
              <w:rPr>
                <w:rFonts w:ascii="Arial" w:hAnsi="Arial" w:cs="Arial"/>
                <w:sz w:val="22"/>
                <w:szCs w:val="22"/>
                <w:lang w:eastAsia="en-US"/>
              </w:rPr>
            </w:pPr>
          </w:p>
          <w:p w14:paraId="38CC6FA9" w14:textId="77777777" w:rsidR="000411A1" w:rsidRPr="00DB078B" w:rsidRDefault="000411A1" w:rsidP="00D86390">
            <w:pPr>
              <w:rPr>
                <w:rFonts w:ascii="Arial" w:hAnsi="Arial" w:cs="Arial"/>
                <w:sz w:val="22"/>
                <w:szCs w:val="22"/>
                <w:lang w:eastAsia="en-US"/>
              </w:rPr>
            </w:pPr>
          </w:p>
          <w:p w14:paraId="15E47F0A" w14:textId="77777777" w:rsidR="000411A1" w:rsidRPr="00DB078B" w:rsidRDefault="000411A1" w:rsidP="00D86390">
            <w:pPr>
              <w:rPr>
                <w:rFonts w:ascii="Arial" w:hAnsi="Arial" w:cs="Arial"/>
                <w:sz w:val="22"/>
                <w:szCs w:val="22"/>
                <w:lang w:eastAsia="en-US"/>
              </w:rPr>
            </w:pPr>
          </w:p>
          <w:p w14:paraId="79EA5189" w14:textId="77777777" w:rsidR="000411A1" w:rsidRPr="00DB078B" w:rsidRDefault="000411A1" w:rsidP="00D86390">
            <w:pPr>
              <w:rPr>
                <w:rFonts w:ascii="Arial" w:hAnsi="Arial" w:cs="Arial"/>
                <w:sz w:val="22"/>
                <w:szCs w:val="22"/>
                <w:lang w:eastAsia="en-US"/>
              </w:rPr>
            </w:pPr>
          </w:p>
          <w:p w14:paraId="2D46E9BC" w14:textId="77777777" w:rsidR="000411A1" w:rsidRPr="00DB078B" w:rsidRDefault="000411A1" w:rsidP="00D86390">
            <w:pPr>
              <w:rPr>
                <w:rFonts w:ascii="Arial" w:hAnsi="Arial" w:cs="Arial"/>
                <w:sz w:val="22"/>
                <w:szCs w:val="22"/>
                <w:lang w:eastAsia="en-US"/>
              </w:rPr>
            </w:pPr>
          </w:p>
        </w:tc>
        <w:tc>
          <w:tcPr>
            <w:tcW w:w="3006" w:type="dxa"/>
          </w:tcPr>
          <w:p w14:paraId="1481999B" w14:textId="77777777" w:rsidR="000411A1" w:rsidRPr="00DB078B" w:rsidRDefault="000411A1" w:rsidP="00D86390">
            <w:pPr>
              <w:rPr>
                <w:rFonts w:ascii="Arial" w:hAnsi="Arial" w:cs="Arial"/>
                <w:bCs/>
                <w:sz w:val="22"/>
                <w:szCs w:val="22"/>
                <w:lang w:eastAsia="en-US"/>
              </w:rPr>
            </w:pPr>
            <w:r w:rsidRPr="00DB078B">
              <w:rPr>
                <w:rFonts w:ascii="Arial" w:hAnsi="Arial" w:cs="Arial"/>
                <w:bCs/>
                <w:sz w:val="22"/>
                <w:szCs w:val="22"/>
                <w:lang w:eastAsia="en-US"/>
              </w:rPr>
              <w:t>If there is a perceived risk of violence or threat of violence or abuse, consideration needs to be given to modifying the role to reduce the risk to the individual and or make provision for staff to be available should support be required.</w:t>
            </w:r>
          </w:p>
        </w:tc>
        <w:tc>
          <w:tcPr>
            <w:tcW w:w="1701" w:type="dxa"/>
          </w:tcPr>
          <w:p w14:paraId="4AEE8DA6" w14:textId="77777777" w:rsidR="000411A1" w:rsidRPr="00DB078B" w:rsidRDefault="000411A1" w:rsidP="00D86390">
            <w:pPr>
              <w:rPr>
                <w:rFonts w:ascii="Arial" w:hAnsi="Arial" w:cs="Arial"/>
                <w:b/>
                <w:bCs/>
                <w:sz w:val="22"/>
                <w:szCs w:val="22"/>
                <w:lang w:eastAsia="en-US"/>
              </w:rPr>
            </w:pPr>
          </w:p>
        </w:tc>
        <w:tc>
          <w:tcPr>
            <w:tcW w:w="1843" w:type="dxa"/>
          </w:tcPr>
          <w:p w14:paraId="3CBCF7F1" w14:textId="77777777" w:rsidR="000411A1" w:rsidRPr="00DB078B" w:rsidRDefault="000411A1" w:rsidP="00D86390">
            <w:pPr>
              <w:rPr>
                <w:rFonts w:ascii="Arial" w:hAnsi="Arial" w:cs="Arial"/>
                <w:b/>
                <w:bCs/>
                <w:sz w:val="22"/>
                <w:szCs w:val="22"/>
                <w:lang w:eastAsia="en-US"/>
              </w:rPr>
            </w:pPr>
          </w:p>
        </w:tc>
        <w:tc>
          <w:tcPr>
            <w:tcW w:w="1559" w:type="dxa"/>
          </w:tcPr>
          <w:p w14:paraId="38809BD6" w14:textId="77777777" w:rsidR="000411A1" w:rsidRPr="00DB078B" w:rsidRDefault="000411A1" w:rsidP="00D86390">
            <w:pPr>
              <w:rPr>
                <w:rFonts w:ascii="Arial" w:hAnsi="Arial" w:cs="Arial"/>
                <w:b/>
                <w:bCs/>
                <w:sz w:val="22"/>
                <w:szCs w:val="22"/>
                <w:lang w:eastAsia="en-US"/>
              </w:rPr>
            </w:pPr>
          </w:p>
        </w:tc>
      </w:tr>
      <w:tr w:rsidR="000411A1" w:rsidRPr="00411078" w14:paraId="02C1BB02" w14:textId="77777777" w:rsidTr="00D86390">
        <w:tc>
          <w:tcPr>
            <w:tcW w:w="1809" w:type="dxa"/>
          </w:tcPr>
          <w:p w14:paraId="1A65F04D" w14:textId="77777777" w:rsidR="000411A1" w:rsidRPr="00DB078B" w:rsidRDefault="000411A1" w:rsidP="00D86390">
            <w:pPr>
              <w:keepNext/>
              <w:outlineLvl w:val="1"/>
              <w:rPr>
                <w:rFonts w:ascii="Arial" w:hAnsi="Arial" w:cs="Arial"/>
                <w:b/>
                <w:bCs/>
                <w:sz w:val="22"/>
                <w:szCs w:val="22"/>
                <w:lang w:eastAsia="en-US"/>
              </w:rPr>
            </w:pPr>
            <w:r w:rsidRPr="00DB078B">
              <w:rPr>
                <w:rFonts w:ascii="Arial" w:hAnsi="Arial" w:cs="Arial"/>
                <w:b/>
                <w:bCs/>
                <w:sz w:val="22"/>
                <w:szCs w:val="22"/>
                <w:lang w:eastAsia="en-US"/>
              </w:rPr>
              <w:lastRenderedPageBreak/>
              <w:t>Work related Stress</w:t>
            </w:r>
          </w:p>
          <w:p w14:paraId="53C08A85" w14:textId="77777777" w:rsidR="000411A1" w:rsidRPr="00DB078B" w:rsidRDefault="000411A1" w:rsidP="00D86390">
            <w:pPr>
              <w:rPr>
                <w:rFonts w:ascii="Arial" w:hAnsi="Arial" w:cs="Arial"/>
                <w:sz w:val="20"/>
                <w:szCs w:val="20"/>
                <w:lang w:eastAsia="en-US"/>
              </w:rPr>
            </w:pPr>
          </w:p>
          <w:p w14:paraId="1C8EF446" w14:textId="77777777" w:rsidR="000411A1" w:rsidRPr="00DB078B" w:rsidRDefault="000411A1" w:rsidP="00D86390">
            <w:pPr>
              <w:rPr>
                <w:rFonts w:ascii="Arial" w:hAnsi="Arial" w:cs="Arial"/>
                <w:sz w:val="22"/>
                <w:szCs w:val="22"/>
                <w:lang w:eastAsia="en-US"/>
              </w:rPr>
            </w:pPr>
            <w:r w:rsidRPr="00DB078B">
              <w:rPr>
                <w:rFonts w:ascii="Arial" w:hAnsi="Arial" w:cs="Arial"/>
                <w:sz w:val="22"/>
                <w:szCs w:val="22"/>
                <w:lang w:eastAsia="en-US"/>
              </w:rPr>
              <w:t>Individual vulnerable to stress due to hormonal, psychological and physiological changes during pregnancy</w:t>
            </w:r>
          </w:p>
          <w:p w14:paraId="333DE0BF" w14:textId="77777777" w:rsidR="000411A1" w:rsidRPr="00DB078B" w:rsidRDefault="000411A1" w:rsidP="00D86390">
            <w:pPr>
              <w:rPr>
                <w:rFonts w:ascii="Arial" w:hAnsi="Arial" w:cs="Arial"/>
                <w:sz w:val="20"/>
                <w:szCs w:val="20"/>
                <w:lang w:eastAsia="en-US"/>
              </w:rPr>
            </w:pPr>
          </w:p>
        </w:tc>
        <w:tc>
          <w:tcPr>
            <w:tcW w:w="3006" w:type="dxa"/>
          </w:tcPr>
          <w:p w14:paraId="67E3C584" w14:textId="77777777" w:rsidR="000411A1" w:rsidRPr="00DB078B" w:rsidRDefault="000411A1" w:rsidP="00D86390">
            <w:pPr>
              <w:rPr>
                <w:rFonts w:ascii="Arial" w:hAnsi="Arial" w:cs="Arial"/>
                <w:bCs/>
                <w:sz w:val="22"/>
                <w:szCs w:val="22"/>
                <w:lang w:eastAsia="en-US"/>
              </w:rPr>
            </w:pPr>
            <w:r w:rsidRPr="00DB078B">
              <w:rPr>
                <w:rFonts w:ascii="Arial" w:hAnsi="Arial" w:cs="Arial"/>
                <w:bCs/>
                <w:sz w:val="22"/>
                <w:szCs w:val="22"/>
                <w:lang w:eastAsia="en-US"/>
              </w:rPr>
              <w:t>Monitoring and reduction of risks in relation to work demands, relationships with colleagues / manager and requirements of the role.</w:t>
            </w:r>
          </w:p>
        </w:tc>
        <w:tc>
          <w:tcPr>
            <w:tcW w:w="1701" w:type="dxa"/>
          </w:tcPr>
          <w:p w14:paraId="281D59C2" w14:textId="77777777" w:rsidR="000411A1" w:rsidRPr="00DB078B" w:rsidRDefault="000411A1" w:rsidP="00D86390">
            <w:pPr>
              <w:rPr>
                <w:rFonts w:ascii="Arial" w:hAnsi="Arial" w:cs="Arial"/>
                <w:b/>
                <w:bCs/>
                <w:sz w:val="22"/>
                <w:szCs w:val="22"/>
                <w:lang w:eastAsia="en-US"/>
              </w:rPr>
            </w:pPr>
          </w:p>
        </w:tc>
        <w:tc>
          <w:tcPr>
            <w:tcW w:w="1843" w:type="dxa"/>
          </w:tcPr>
          <w:p w14:paraId="0909242C" w14:textId="77777777" w:rsidR="000411A1" w:rsidRPr="00411078" w:rsidRDefault="000411A1" w:rsidP="00D86390">
            <w:pPr>
              <w:rPr>
                <w:rFonts w:ascii="Calibri" w:hAnsi="Calibri" w:cs="Calibri"/>
                <w:b/>
                <w:bCs/>
                <w:sz w:val="22"/>
                <w:szCs w:val="22"/>
                <w:lang w:eastAsia="en-US"/>
              </w:rPr>
            </w:pPr>
          </w:p>
        </w:tc>
        <w:tc>
          <w:tcPr>
            <w:tcW w:w="1559" w:type="dxa"/>
          </w:tcPr>
          <w:p w14:paraId="3EBD6468" w14:textId="77777777" w:rsidR="000411A1" w:rsidRPr="00411078" w:rsidRDefault="000411A1" w:rsidP="00D86390">
            <w:pPr>
              <w:rPr>
                <w:rFonts w:ascii="Calibri" w:hAnsi="Calibri" w:cs="Calibri"/>
                <w:b/>
                <w:bCs/>
                <w:sz w:val="22"/>
                <w:szCs w:val="22"/>
                <w:lang w:eastAsia="en-US"/>
              </w:rPr>
            </w:pPr>
          </w:p>
        </w:tc>
      </w:tr>
    </w:tbl>
    <w:p w14:paraId="5D2FEB4E" w14:textId="77777777" w:rsidR="000411A1" w:rsidRPr="00DB078B" w:rsidRDefault="000411A1" w:rsidP="000411A1">
      <w:pPr>
        <w:rPr>
          <w:rFonts w:ascii="Arial" w:hAnsi="Arial" w:cs="Arial"/>
          <w:sz w:val="22"/>
          <w:szCs w:val="22"/>
          <w:lang w:eastAsia="en-US"/>
        </w:rPr>
      </w:pPr>
      <w:r w:rsidRPr="00DB078B">
        <w:rPr>
          <w:rFonts w:ascii="Arial" w:hAnsi="Arial" w:cs="Arial"/>
          <w:b/>
          <w:bCs/>
          <w:sz w:val="22"/>
          <w:szCs w:val="22"/>
          <w:lang w:eastAsia="en-US"/>
        </w:rPr>
        <w:t>NB Hazard data sheets &amp; COSHH assessments must be referred to, in order to determine if the chemicals/substances used could cross the placenta &amp; affect the unborn child/foetus.</w:t>
      </w:r>
    </w:p>
    <w:p w14:paraId="1262F64B" w14:textId="77777777" w:rsidR="000411A1" w:rsidRPr="00411078" w:rsidRDefault="000411A1" w:rsidP="000411A1">
      <w:pPr>
        <w:rPr>
          <w:rFonts w:ascii="Calibri" w:hAnsi="Calibri" w:cs="Calibri"/>
          <w:b/>
          <w:bCs/>
          <w:sz w:val="22"/>
          <w:szCs w:val="22"/>
          <w:lang w:eastAsia="en-US"/>
        </w:rPr>
      </w:pPr>
      <w:r w:rsidRPr="00411078">
        <w:rPr>
          <w:rFonts w:ascii="Calibri" w:hAnsi="Calibri" w:cs="Calibri"/>
          <w:b/>
          <w:bCs/>
          <w:sz w:val="22"/>
          <w:szCs w:val="22"/>
          <w:lang w:eastAsia="en-US"/>
        </w:rPr>
        <w:br w:type="page"/>
      </w:r>
    </w:p>
    <w:p w14:paraId="798F5563" w14:textId="77777777" w:rsidR="000411A1" w:rsidRPr="00411078" w:rsidRDefault="000411A1" w:rsidP="000411A1">
      <w:pPr>
        <w:rPr>
          <w:rFonts w:ascii="Calibri" w:hAnsi="Calibri" w:cs="Calibri"/>
          <w:b/>
          <w:bCs/>
          <w:sz w:val="22"/>
          <w:szCs w:val="22"/>
          <w:lang w:eastAsia="en-US"/>
        </w:rPr>
      </w:pPr>
    </w:p>
    <w:p w14:paraId="0ACBB55F" w14:textId="77777777" w:rsidR="000411A1" w:rsidRPr="00DB078B" w:rsidRDefault="000411A1" w:rsidP="000411A1">
      <w:pPr>
        <w:rPr>
          <w:rFonts w:ascii="Arial" w:hAnsi="Arial" w:cs="Arial"/>
          <w:b/>
          <w:bCs/>
          <w:sz w:val="22"/>
          <w:szCs w:val="22"/>
          <w:lang w:eastAsia="en-US"/>
        </w:rPr>
      </w:pPr>
      <w:r w:rsidRPr="00DB078B">
        <w:rPr>
          <w:rFonts w:ascii="Arial" w:hAnsi="Arial" w:cs="Arial"/>
          <w:b/>
          <w:bCs/>
          <w:sz w:val="22"/>
          <w:szCs w:val="22"/>
          <w:lang w:eastAsia="en-US"/>
        </w:rPr>
        <w:t>Other aspects of pregnancy which may affect work to consider:</w:t>
      </w:r>
    </w:p>
    <w:p w14:paraId="43F9C179" w14:textId="77777777" w:rsidR="000411A1" w:rsidRPr="00DB078B" w:rsidRDefault="000411A1" w:rsidP="000411A1">
      <w:pPr>
        <w:rPr>
          <w:rFonts w:ascii="Arial" w:hAnsi="Arial" w:cs="Arial"/>
          <w:b/>
          <w:bCs/>
          <w:sz w:val="22"/>
          <w:szCs w:val="22"/>
          <w:lang w:eastAsia="en-US"/>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0"/>
        <w:gridCol w:w="1701"/>
        <w:gridCol w:w="1417"/>
        <w:gridCol w:w="1276"/>
      </w:tblGrid>
      <w:tr w:rsidR="000411A1" w:rsidRPr="00DB078B" w14:paraId="6A561AA4" w14:textId="77777777" w:rsidTr="00D86390">
        <w:tc>
          <w:tcPr>
            <w:tcW w:w="4390" w:type="dxa"/>
          </w:tcPr>
          <w:p w14:paraId="5F800F21" w14:textId="77777777" w:rsidR="000411A1" w:rsidRPr="00DB078B" w:rsidRDefault="000411A1" w:rsidP="00D86390">
            <w:pPr>
              <w:rPr>
                <w:rFonts w:ascii="Arial" w:hAnsi="Arial" w:cs="Arial"/>
                <w:b/>
                <w:bCs/>
                <w:sz w:val="22"/>
                <w:szCs w:val="22"/>
                <w:lang w:eastAsia="en-US"/>
              </w:rPr>
            </w:pPr>
            <w:r w:rsidRPr="00DB078B">
              <w:rPr>
                <w:rFonts w:ascii="Arial" w:hAnsi="Arial" w:cs="Arial"/>
                <w:b/>
                <w:bCs/>
                <w:sz w:val="22"/>
                <w:szCs w:val="22"/>
                <w:lang w:eastAsia="en-US"/>
              </w:rPr>
              <w:t>Aspects of pregnancy</w:t>
            </w:r>
          </w:p>
        </w:tc>
        <w:tc>
          <w:tcPr>
            <w:tcW w:w="1701" w:type="dxa"/>
          </w:tcPr>
          <w:p w14:paraId="4ED14C77" w14:textId="4069E25C" w:rsidR="000411A1" w:rsidRPr="00DB078B" w:rsidRDefault="000411A1" w:rsidP="00D86390">
            <w:pPr>
              <w:rPr>
                <w:rFonts w:ascii="Arial" w:hAnsi="Arial" w:cs="Arial"/>
                <w:b/>
                <w:bCs/>
                <w:sz w:val="22"/>
                <w:szCs w:val="22"/>
                <w:lang w:eastAsia="en-US"/>
              </w:rPr>
            </w:pPr>
            <w:r w:rsidRPr="00DB078B">
              <w:rPr>
                <w:rFonts w:ascii="Arial" w:hAnsi="Arial" w:cs="Arial"/>
                <w:b/>
                <w:bCs/>
                <w:sz w:val="22"/>
                <w:szCs w:val="22"/>
                <w:lang w:eastAsia="en-US"/>
              </w:rPr>
              <w:t>1</w:t>
            </w:r>
            <w:r w:rsidRPr="00DB078B">
              <w:rPr>
                <w:rFonts w:ascii="Arial" w:hAnsi="Arial" w:cs="Arial"/>
                <w:b/>
                <w:bCs/>
                <w:sz w:val="22"/>
                <w:szCs w:val="22"/>
                <w:vertAlign w:val="superscript"/>
                <w:lang w:eastAsia="en-US"/>
              </w:rPr>
              <w:t>st</w:t>
            </w:r>
            <w:r w:rsidRPr="00DB078B">
              <w:rPr>
                <w:rFonts w:ascii="Arial" w:hAnsi="Arial" w:cs="Arial"/>
                <w:b/>
                <w:bCs/>
                <w:sz w:val="22"/>
                <w:szCs w:val="22"/>
                <w:lang w:eastAsia="en-US"/>
              </w:rPr>
              <w:t xml:space="preserve"> risk assess</w:t>
            </w:r>
            <w:r w:rsidR="002E393A">
              <w:rPr>
                <w:rFonts w:ascii="Arial" w:hAnsi="Arial" w:cs="Arial"/>
                <w:b/>
                <w:bCs/>
                <w:sz w:val="22"/>
                <w:szCs w:val="22"/>
                <w:lang w:eastAsia="en-US"/>
              </w:rPr>
              <w:t>ment</w:t>
            </w:r>
          </w:p>
        </w:tc>
        <w:tc>
          <w:tcPr>
            <w:tcW w:w="1417" w:type="dxa"/>
          </w:tcPr>
          <w:p w14:paraId="4E6F4526" w14:textId="77777777" w:rsidR="000411A1" w:rsidRPr="00DB078B" w:rsidRDefault="000411A1" w:rsidP="00D86390">
            <w:pPr>
              <w:rPr>
                <w:rFonts w:ascii="Arial" w:hAnsi="Arial" w:cs="Arial"/>
                <w:b/>
                <w:bCs/>
                <w:sz w:val="22"/>
                <w:szCs w:val="22"/>
                <w:lang w:eastAsia="en-US"/>
              </w:rPr>
            </w:pPr>
            <w:r w:rsidRPr="00DB078B">
              <w:rPr>
                <w:rFonts w:ascii="Arial" w:hAnsi="Arial" w:cs="Arial"/>
                <w:b/>
                <w:bCs/>
                <w:sz w:val="22"/>
                <w:szCs w:val="22"/>
                <w:lang w:eastAsia="en-US"/>
              </w:rPr>
              <w:t>Review</w:t>
            </w:r>
          </w:p>
        </w:tc>
        <w:tc>
          <w:tcPr>
            <w:tcW w:w="1276" w:type="dxa"/>
          </w:tcPr>
          <w:p w14:paraId="1DBCAD6E" w14:textId="77777777" w:rsidR="000411A1" w:rsidRPr="00DB078B" w:rsidRDefault="000411A1" w:rsidP="00D86390">
            <w:pPr>
              <w:rPr>
                <w:rFonts w:ascii="Arial" w:hAnsi="Arial" w:cs="Arial"/>
                <w:b/>
                <w:bCs/>
                <w:sz w:val="22"/>
                <w:szCs w:val="22"/>
                <w:lang w:eastAsia="en-US"/>
              </w:rPr>
            </w:pPr>
            <w:r w:rsidRPr="00DB078B">
              <w:rPr>
                <w:rFonts w:ascii="Arial" w:hAnsi="Arial" w:cs="Arial"/>
                <w:b/>
                <w:bCs/>
                <w:sz w:val="22"/>
                <w:szCs w:val="22"/>
                <w:lang w:eastAsia="en-US"/>
              </w:rPr>
              <w:t>Review</w:t>
            </w:r>
          </w:p>
        </w:tc>
      </w:tr>
      <w:tr w:rsidR="000411A1" w:rsidRPr="00DB078B" w14:paraId="626594E4" w14:textId="77777777" w:rsidTr="00D86390">
        <w:tc>
          <w:tcPr>
            <w:tcW w:w="4390" w:type="dxa"/>
          </w:tcPr>
          <w:p w14:paraId="044902F0" w14:textId="77777777" w:rsidR="000411A1" w:rsidRPr="00DB078B" w:rsidRDefault="000411A1" w:rsidP="00D86390">
            <w:pPr>
              <w:keepNext/>
              <w:outlineLvl w:val="0"/>
              <w:rPr>
                <w:rFonts w:ascii="Arial" w:hAnsi="Arial" w:cs="Arial"/>
                <w:sz w:val="22"/>
                <w:szCs w:val="22"/>
                <w:lang w:eastAsia="en-US"/>
              </w:rPr>
            </w:pPr>
            <w:r w:rsidRPr="00DB078B">
              <w:rPr>
                <w:rFonts w:ascii="Arial" w:hAnsi="Arial" w:cs="Arial"/>
                <w:sz w:val="22"/>
                <w:szCs w:val="22"/>
                <w:lang w:eastAsia="en-US"/>
              </w:rPr>
              <w:t>Varicose Veins</w:t>
            </w:r>
          </w:p>
        </w:tc>
        <w:tc>
          <w:tcPr>
            <w:tcW w:w="1701" w:type="dxa"/>
          </w:tcPr>
          <w:p w14:paraId="0002603F" w14:textId="77777777" w:rsidR="000411A1" w:rsidRPr="00DB078B" w:rsidRDefault="000411A1" w:rsidP="00D86390">
            <w:pPr>
              <w:keepNext/>
              <w:outlineLvl w:val="0"/>
              <w:rPr>
                <w:rFonts w:ascii="Arial" w:hAnsi="Arial" w:cs="Arial"/>
                <w:sz w:val="22"/>
                <w:szCs w:val="22"/>
                <w:lang w:eastAsia="en-US"/>
              </w:rPr>
            </w:pPr>
            <w:r w:rsidRPr="00DB078B">
              <w:rPr>
                <w:rFonts w:ascii="Arial" w:hAnsi="Arial" w:cs="Arial"/>
                <w:sz w:val="22"/>
                <w:szCs w:val="22"/>
                <w:lang w:eastAsia="en-US"/>
              </w:rPr>
              <w:t>N/A</w:t>
            </w:r>
          </w:p>
        </w:tc>
        <w:tc>
          <w:tcPr>
            <w:tcW w:w="1417" w:type="dxa"/>
          </w:tcPr>
          <w:p w14:paraId="7633070F" w14:textId="77777777" w:rsidR="000411A1" w:rsidRPr="00DB078B" w:rsidRDefault="000411A1" w:rsidP="00D86390">
            <w:pPr>
              <w:keepNext/>
              <w:outlineLvl w:val="0"/>
              <w:rPr>
                <w:rFonts w:ascii="Arial" w:hAnsi="Arial" w:cs="Arial"/>
                <w:sz w:val="22"/>
                <w:szCs w:val="22"/>
                <w:lang w:eastAsia="en-US"/>
              </w:rPr>
            </w:pPr>
          </w:p>
        </w:tc>
        <w:tc>
          <w:tcPr>
            <w:tcW w:w="1276" w:type="dxa"/>
          </w:tcPr>
          <w:p w14:paraId="1EA2B0CE" w14:textId="77777777" w:rsidR="000411A1" w:rsidRPr="00DB078B" w:rsidRDefault="000411A1" w:rsidP="00D86390">
            <w:pPr>
              <w:keepNext/>
              <w:outlineLvl w:val="0"/>
              <w:rPr>
                <w:rFonts w:ascii="Arial" w:hAnsi="Arial" w:cs="Arial"/>
                <w:sz w:val="22"/>
                <w:szCs w:val="22"/>
                <w:lang w:eastAsia="en-US"/>
              </w:rPr>
            </w:pPr>
          </w:p>
        </w:tc>
      </w:tr>
      <w:tr w:rsidR="000411A1" w:rsidRPr="00DB078B" w14:paraId="74BF93C1" w14:textId="77777777" w:rsidTr="00D86390">
        <w:tc>
          <w:tcPr>
            <w:tcW w:w="4390" w:type="dxa"/>
          </w:tcPr>
          <w:p w14:paraId="6E0DE8A9" w14:textId="77777777" w:rsidR="000411A1" w:rsidRPr="00DB078B" w:rsidRDefault="000411A1" w:rsidP="00D86390">
            <w:pPr>
              <w:keepNext/>
              <w:outlineLvl w:val="0"/>
              <w:rPr>
                <w:rFonts w:ascii="Arial" w:hAnsi="Arial" w:cs="Arial"/>
                <w:sz w:val="22"/>
                <w:szCs w:val="22"/>
                <w:lang w:eastAsia="en-US"/>
              </w:rPr>
            </w:pPr>
            <w:r w:rsidRPr="00DB078B">
              <w:rPr>
                <w:rFonts w:ascii="Arial" w:hAnsi="Arial" w:cs="Arial"/>
                <w:sz w:val="22"/>
                <w:szCs w:val="22"/>
                <w:lang w:eastAsia="en-US"/>
              </w:rPr>
              <w:t>Haemorrhoids</w:t>
            </w:r>
          </w:p>
        </w:tc>
        <w:tc>
          <w:tcPr>
            <w:tcW w:w="1701" w:type="dxa"/>
          </w:tcPr>
          <w:p w14:paraId="26A38293" w14:textId="77777777" w:rsidR="000411A1" w:rsidRPr="00DB078B" w:rsidRDefault="000411A1" w:rsidP="00D86390">
            <w:pPr>
              <w:keepNext/>
              <w:outlineLvl w:val="0"/>
              <w:rPr>
                <w:rFonts w:ascii="Arial" w:hAnsi="Arial" w:cs="Arial"/>
                <w:sz w:val="22"/>
                <w:szCs w:val="22"/>
                <w:lang w:eastAsia="en-US"/>
              </w:rPr>
            </w:pPr>
            <w:r w:rsidRPr="00DB078B">
              <w:rPr>
                <w:rFonts w:ascii="Arial" w:hAnsi="Arial" w:cs="Arial"/>
                <w:sz w:val="22"/>
                <w:szCs w:val="22"/>
                <w:lang w:eastAsia="en-US"/>
              </w:rPr>
              <w:t>N/A</w:t>
            </w:r>
          </w:p>
        </w:tc>
        <w:tc>
          <w:tcPr>
            <w:tcW w:w="1417" w:type="dxa"/>
          </w:tcPr>
          <w:p w14:paraId="69D4F985" w14:textId="77777777" w:rsidR="000411A1" w:rsidRPr="00DB078B" w:rsidRDefault="000411A1" w:rsidP="00D86390">
            <w:pPr>
              <w:keepNext/>
              <w:outlineLvl w:val="0"/>
              <w:rPr>
                <w:rFonts w:ascii="Arial" w:hAnsi="Arial" w:cs="Arial"/>
                <w:sz w:val="22"/>
                <w:szCs w:val="22"/>
                <w:lang w:eastAsia="en-US"/>
              </w:rPr>
            </w:pPr>
          </w:p>
        </w:tc>
        <w:tc>
          <w:tcPr>
            <w:tcW w:w="1276" w:type="dxa"/>
          </w:tcPr>
          <w:p w14:paraId="2A756565" w14:textId="77777777" w:rsidR="000411A1" w:rsidRPr="00DB078B" w:rsidRDefault="000411A1" w:rsidP="00D86390">
            <w:pPr>
              <w:keepNext/>
              <w:outlineLvl w:val="0"/>
              <w:rPr>
                <w:rFonts w:ascii="Arial" w:hAnsi="Arial" w:cs="Arial"/>
                <w:sz w:val="22"/>
                <w:szCs w:val="22"/>
                <w:lang w:eastAsia="en-US"/>
              </w:rPr>
            </w:pPr>
          </w:p>
        </w:tc>
      </w:tr>
      <w:tr w:rsidR="000411A1" w:rsidRPr="00DB078B" w14:paraId="5C277E43" w14:textId="77777777" w:rsidTr="00D86390">
        <w:tc>
          <w:tcPr>
            <w:tcW w:w="4390" w:type="dxa"/>
          </w:tcPr>
          <w:p w14:paraId="74943890" w14:textId="77777777" w:rsidR="000411A1" w:rsidRPr="00DB078B" w:rsidRDefault="000411A1" w:rsidP="00D86390">
            <w:pPr>
              <w:rPr>
                <w:rFonts w:ascii="Arial" w:hAnsi="Arial" w:cs="Arial"/>
                <w:bCs/>
                <w:sz w:val="22"/>
                <w:szCs w:val="22"/>
                <w:lang w:eastAsia="en-US"/>
              </w:rPr>
            </w:pPr>
            <w:r w:rsidRPr="00DB078B">
              <w:rPr>
                <w:rFonts w:ascii="Arial" w:hAnsi="Arial" w:cs="Arial"/>
                <w:sz w:val="22"/>
                <w:szCs w:val="22"/>
                <w:lang w:eastAsia="en-US"/>
              </w:rPr>
              <w:t>Use of protective clothing</w:t>
            </w:r>
          </w:p>
        </w:tc>
        <w:tc>
          <w:tcPr>
            <w:tcW w:w="1701" w:type="dxa"/>
          </w:tcPr>
          <w:p w14:paraId="754AEA6A" w14:textId="77777777" w:rsidR="000411A1" w:rsidRPr="00DB078B" w:rsidRDefault="000411A1" w:rsidP="00D86390">
            <w:pPr>
              <w:rPr>
                <w:rFonts w:ascii="Arial" w:hAnsi="Arial" w:cs="Arial"/>
                <w:b/>
                <w:bCs/>
                <w:sz w:val="22"/>
                <w:szCs w:val="22"/>
                <w:lang w:eastAsia="en-US"/>
              </w:rPr>
            </w:pPr>
            <w:r w:rsidRPr="00DB078B">
              <w:rPr>
                <w:rFonts w:ascii="Arial" w:hAnsi="Arial" w:cs="Arial"/>
                <w:b/>
                <w:bCs/>
                <w:sz w:val="22"/>
                <w:szCs w:val="22"/>
                <w:lang w:eastAsia="en-US"/>
              </w:rPr>
              <w:t>N/A</w:t>
            </w:r>
          </w:p>
        </w:tc>
        <w:tc>
          <w:tcPr>
            <w:tcW w:w="1417" w:type="dxa"/>
          </w:tcPr>
          <w:p w14:paraId="560FD952" w14:textId="77777777" w:rsidR="000411A1" w:rsidRPr="00DB078B" w:rsidRDefault="000411A1" w:rsidP="00D86390">
            <w:pPr>
              <w:rPr>
                <w:rFonts w:ascii="Arial" w:hAnsi="Arial" w:cs="Arial"/>
                <w:b/>
                <w:bCs/>
                <w:sz w:val="22"/>
                <w:szCs w:val="22"/>
                <w:lang w:eastAsia="en-US"/>
              </w:rPr>
            </w:pPr>
          </w:p>
        </w:tc>
        <w:tc>
          <w:tcPr>
            <w:tcW w:w="1276" w:type="dxa"/>
          </w:tcPr>
          <w:p w14:paraId="3910FF86" w14:textId="77777777" w:rsidR="000411A1" w:rsidRPr="00DB078B" w:rsidRDefault="000411A1" w:rsidP="00D86390">
            <w:pPr>
              <w:rPr>
                <w:rFonts w:ascii="Arial" w:hAnsi="Arial" w:cs="Arial"/>
                <w:b/>
                <w:bCs/>
                <w:sz w:val="22"/>
                <w:szCs w:val="22"/>
                <w:lang w:eastAsia="en-US"/>
              </w:rPr>
            </w:pPr>
          </w:p>
        </w:tc>
      </w:tr>
      <w:tr w:rsidR="000411A1" w:rsidRPr="00DB078B" w14:paraId="3B982E2E" w14:textId="77777777" w:rsidTr="00D86390">
        <w:tc>
          <w:tcPr>
            <w:tcW w:w="4390" w:type="dxa"/>
          </w:tcPr>
          <w:p w14:paraId="7223AE39" w14:textId="77777777" w:rsidR="000411A1" w:rsidRPr="00DB078B" w:rsidRDefault="000411A1" w:rsidP="00D86390">
            <w:pPr>
              <w:rPr>
                <w:rFonts w:ascii="Arial" w:hAnsi="Arial" w:cs="Arial"/>
                <w:sz w:val="22"/>
                <w:szCs w:val="22"/>
                <w:lang w:eastAsia="en-US"/>
              </w:rPr>
            </w:pPr>
            <w:r w:rsidRPr="00DB078B">
              <w:rPr>
                <w:rFonts w:ascii="Arial" w:hAnsi="Arial" w:cs="Arial"/>
                <w:sz w:val="22"/>
                <w:szCs w:val="22"/>
                <w:lang w:eastAsia="en-US"/>
              </w:rPr>
              <w:t>Working in confined spaces</w:t>
            </w:r>
          </w:p>
        </w:tc>
        <w:tc>
          <w:tcPr>
            <w:tcW w:w="1701" w:type="dxa"/>
          </w:tcPr>
          <w:p w14:paraId="5DDFB166" w14:textId="77777777" w:rsidR="000411A1" w:rsidRPr="00DB078B" w:rsidRDefault="000411A1" w:rsidP="00D86390">
            <w:pPr>
              <w:rPr>
                <w:rFonts w:ascii="Arial" w:hAnsi="Arial" w:cs="Arial"/>
                <w:sz w:val="22"/>
                <w:szCs w:val="22"/>
                <w:lang w:eastAsia="en-US"/>
              </w:rPr>
            </w:pPr>
            <w:r w:rsidRPr="00DB078B">
              <w:rPr>
                <w:rFonts w:ascii="Arial" w:hAnsi="Arial" w:cs="Arial"/>
                <w:sz w:val="22"/>
                <w:szCs w:val="22"/>
                <w:lang w:eastAsia="en-US"/>
              </w:rPr>
              <w:t>N/A</w:t>
            </w:r>
          </w:p>
        </w:tc>
        <w:tc>
          <w:tcPr>
            <w:tcW w:w="1417" w:type="dxa"/>
          </w:tcPr>
          <w:p w14:paraId="69A57716" w14:textId="77777777" w:rsidR="000411A1" w:rsidRPr="00DB078B" w:rsidRDefault="000411A1" w:rsidP="00D86390">
            <w:pPr>
              <w:rPr>
                <w:rFonts w:ascii="Arial" w:hAnsi="Arial" w:cs="Arial"/>
                <w:sz w:val="22"/>
                <w:szCs w:val="22"/>
                <w:lang w:eastAsia="en-US"/>
              </w:rPr>
            </w:pPr>
          </w:p>
        </w:tc>
        <w:tc>
          <w:tcPr>
            <w:tcW w:w="1276" w:type="dxa"/>
          </w:tcPr>
          <w:p w14:paraId="0BD66974" w14:textId="77777777" w:rsidR="000411A1" w:rsidRPr="00DB078B" w:rsidRDefault="000411A1" w:rsidP="00D86390">
            <w:pPr>
              <w:rPr>
                <w:rFonts w:ascii="Arial" w:hAnsi="Arial" w:cs="Arial"/>
                <w:sz w:val="22"/>
                <w:szCs w:val="22"/>
                <w:lang w:eastAsia="en-US"/>
              </w:rPr>
            </w:pPr>
          </w:p>
        </w:tc>
      </w:tr>
    </w:tbl>
    <w:p w14:paraId="5830668A" w14:textId="77777777" w:rsidR="000411A1" w:rsidRPr="00DB078B" w:rsidRDefault="000411A1" w:rsidP="000411A1">
      <w:pPr>
        <w:rPr>
          <w:rFonts w:ascii="Arial" w:hAnsi="Arial" w:cs="Arial"/>
          <w:b/>
          <w:bCs/>
          <w:sz w:val="22"/>
          <w:szCs w:val="22"/>
          <w:lang w:eastAsia="en-US"/>
        </w:rPr>
      </w:pPr>
    </w:p>
    <w:p w14:paraId="02AFCF08" w14:textId="77777777" w:rsidR="000411A1" w:rsidRPr="00DB078B" w:rsidRDefault="000411A1" w:rsidP="000411A1">
      <w:pPr>
        <w:rPr>
          <w:rFonts w:ascii="Arial" w:hAnsi="Arial" w:cs="Arial"/>
          <w:b/>
          <w:bCs/>
          <w:sz w:val="22"/>
          <w:szCs w:val="22"/>
          <w:lang w:eastAsia="en-US"/>
        </w:rPr>
      </w:pPr>
    </w:p>
    <w:tbl>
      <w:tblPr>
        <w:tblW w:w="88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1872"/>
        <w:gridCol w:w="1984"/>
        <w:gridCol w:w="2552"/>
      </w:tblGrid>
      <w:tr w:rsidR="000411A1" w:rsidRPr="00DB078B" w14:paraId="07885B29" w14:textId="77777777" w:rsidTr="00D86390">
        <w:tc>
          <w:tcPr>
            <w:tcW w:w="2410" w:type="dxa"/>
          </w:tcPr>
          <w:p w14:paraId="2DA61470" w14:textId="77777777" w:rsidR="000411A1" w:rsidRPr="00DB078B" w:rsidRDefault="000411A1" w:rsidP="00D86390">
            <w:pPr>
              <w:rPr>
                <w:rFonts w:ascii="Arial" w:hAnsi="Arial" w:cs="Arial"/>
                <w:b/>
                <w:bCs/>
                <w:lang w:eastAsia="en-US"/>
              </w:rPr>
            </w:pPr>
          </w:p>
        </w:tc>
        <w:tc>
          <w:tcPr>
            <w:tcW w:w="1872" w:type="dxa"/>
          </w:tcPr>
          <w:p w14:paraId="576ADECF" w14:textId="77777777" w:rsidR="000411A1" w:rsidRPr="00DB078B" w:rsidRDefault="000411A1" w:rsidP="00D86390">
            <w:pPr>
              <w:rPr>
                <w:rFonts w:ascii="Arial" w:hAnsi="Arial" w:cs="Arial"/>
                <w:b/>
                <w:bCs/>
                <w:lang w:eastAsia="en-US"/>
              </w:rPr>
            </w:pPr>
            <w:r w:rsidRPr="00DB078B">
              <w:rPr>
                <w:rFonts w:ascii="Arial" w:hAnsi="Arial" w:cs="Arial"/>
                <w:b/>
                <w:bCs/>
                <w:lang w:eastAsia="en-US"/>
              </w:rPr>
              <w:t>Date Completed</w:t>
            </w:r>
          </w:p>
        </w:tc>
        <w:tc>
          <w:tcPr>
            <w:tcW w:w="1984" w:type="dxa"/>
          </w:tcPr>
          <w:p w14:paraId="39F29F0A" w14:textId="77777777" w:rsidR="000411A1" w:rsidRPr="00DB078B" w:rsidRDefault="000411A1" w:rsidP="00D86390">
            <w:pPr>
              <w:rPr>
                <w:rFonts w:ascii="Arial" w:hAnsi="Arial" w:cs="Arial"/>
                <w:b/>
                <w:bCs/>
                <w:lang w:eastAsia="en-US"/>
              </w:rPr>
            </w:pPr>
            <w:r w:rsidRPr="00DB078B">
              <w:rPr>
                <w:rFonts w:ascii="Arial" w:hAnsi="Arial" w:cs="Arial"/>
                <w:b/>
                <w:bCs/>
                <w:lang w:eastAsia="en-US"/>
              </w:rPr>
              <w:t>Completed by</w:t>
            </w:r>
          </w:p>
        </w:tc>
        <w:tc>
          <w:tcPr>
            <w:tcW w:w="2552" w:type="dxa"/>
          </w:tcPr>
          <w:p w14:paraId="2BCC156E" w14:textId="4CB1CB76" w:rsidR="000411A1" w:rsidRPr="00DB078B" w:rsidRDefault="000411A1" w:rsidP="00D86390">
            <w:pPr>
              <w:rPr>
                <w:rFonts w:ascii="Arial" w:hAnsi="Arial" w:cs="Arial"/>
                <w:b/>
                <w:bCs/>
                <w:lang w:eastAsia="en-US"/>
              </w:rPr>
            </w:pPr>
            <w:r w:rsidRPr="00DB078B">
              <w:rPr>
                <w:rFonts w:ascii="Arial" w:hAnsi="Arial" w:cs="Arial"/>
                <w:b/>
                <w:bCs/>
                <w:lang w:eastAsia="en-US"/>
              </w:rPr>
              <w:t>Cop</w:t>
            </w:r>
            <w:r w:rsidR="002E393A">
              <w:rPr>
                <w:rFonts w:ascii="Arial" w:hAnsi="Arial" w:cs="Arial"/>
                <w:b/>
                <w:bCs/>
                <w:lang w:eastAsia="en-US"/>
              </w:rPr>
              <w:t>y</w:t>
            </w:r>
            <w:r w:rsidRPr="00DB078B">
              <w:rPr>
                <w:rFonts w:ascii="Arial" w:hAnsi="Arial" w:cs="Arial"/>
                <w:b/>
                <w:bCs/>
                <w:lang w:eastAsia="en-US"/>
              </w:rPr>
              <w:t xml:space="preserve"> to:</w:t>
            </w:r>
          </w:p>
          <w:p w14:paraId="4F5EEBC9" w14:textId="5BD748AE" w:rsidR="000411A1" w:rsidRPr="00DB078B" w:rsidRDefault="000411A1" w:rsidP="00D86390">
            <w:pPr>
              <w:rPr>
                <w:rFonts w:ascii="Arial" w:hAnsi="Arial" w:cs="Arial"/>
                <w:b/>
                <w:bCs/>
                <w:lang w:eastAsia="en-US"/>
              </w:rPr>
            </w:pPr>
            <w:r w:rsidRPr="00DB078B">
              <w:rPr>
                <w:rFonts w:ascii="Arial" w:hAnsi="Arial" w:cs="Arial"/>
                <w:b/>
                <w:bCs/>
                <w:lang w:eastAsia="en-US"/>
              </w:rPr>
              <w:t>Employee,</w:t>
            </w:r>
          </w:p>
        </w:tc>
      </w:tr>
      <w:tr w:rsidR="000411A1" w:rsidRPr="00DB078B" w14:paraId="4C636387" w14:textId="77777777" w:rsidTr="00D86390">
        <w:tc>
          <w:tcPr>
            <w:tcW w:w="2410" w:type="dxa"/>
          </w:tcPr>
          <w:p w14:paraId="151DDEE8" w14:textId="77777777" w:rsidR="000411A1" w:rsidRPr="00DB078B" w:rsidRDefault="000411A1" w:rsidP="00D86390">
            <w:pPr>
              <w:rPr>
                <w:rFonts w:ascii="Arial" w:hAnsi="Arial" w:cs="Arial"/>
                <w:b/>
                <w:bCs/>
                <w:lang w:eastAsia="en-US"/>
              </w:rPr>
            </w:pPr>
            <w:r w:rsidRPr="00DB078B">
              <w:rPr>
                <w:rFonts w:ascii="Arial" w:hAnsi="Arial" w:cs="Arial"/>
                <w:b/>
                <w:bCs/>
                <w:lang w:eastAsia="en-US"/>
              </w:rPr>
              <w:t>Risk Assessment</w:t>
            </w:r>
          </w:p>
        </w:tc>
        <w:tc>
          <w:tcPr>
            <w:tcW w:w="1872" w:type="dxa"/>
          </w:tcPr>
          <w:p w14:paraId="35FD27CC" w14:textId="77777777" w:rsidR="000411A1" w:rsidRPr="00DB078B" w:rsidRDefault="000411A1" w:rsidP="00D86390">
            <w:pPr>
              <w:rPr>
                <w:rFonts w:ascii="Arial" w:hAnsi="Arial" w:cs="Arial"/>
                <w:b/>
                <w:bCs/>
                <w:lang w:eastAsia="en-US"/>
              </w:rPr>
            </w:pPr>
          </w:p>
          <w:p w14:paraId="4BEC9BD1" w14:textId="77777777" w:rsidR="000411A1" w:rsidRPr="00DB078B" w:rsidRDefault="000411A1" w:rsidP="00D86390">
            <w:pPr>
              <w:rPr>
                <w:rFonts w:ascii="Arial" w:hAnsi="Arial" w:cs="Arial"/>
                <w:b/>
                <w:bCs/>
                <w:lang w:eastAsia="en-US"/>
              </w:rPr>
            </w:pPr>
          </w:p>
        </w:tc>
        <w:tc>
          <w:tcPr>
            <w:tcW w:w="1984" w:type="dxa"/>
          </w:tcPr>
          <w:p w14:paraId="4F22918B" w14:textId="77777777" w:rsidR="000411A1" w:rsidRPr="00DB078B" w:rsidRDefault="000411A1" w:rsidP="00D86390">
            <w:pPr>
              <w:rPr>
                <w:rFonts w:ascii="Arial" w:hAnsi="Arial" w:cs="Arial"/>
                <w:b/>
                <w:bCs/>
                <w:lang w:eastAsia="en-US"/>
              </w:rPr>
            </w:pPr>
          </w:p>
        </w:tc>
        <w:tc>
          <w:tcPr>
            <w:tcW w:w="2552" w:type="dxa"/>
          </w:tcPr>
          <w:p w14:paraId="7C365B8E" w14:textId="6D0C1ABE" w:rsidR="000411A1" w:rsidRPr="00DB078B" w:rsidRDefault="000411A1" w:rsidP="00D86390">
            <w:pPr>
              <w:rPr>
                <w:rFonts w:ascii="Arial" w:hAnsi="Arial" w:cs="Arial"/>
                <w:b/>
                <w:bCs/>
                <w:lang w:eastAsia="en-US"/>
              </w:rPr>
            </w:pPr>
          </w:p>
        </w:tc>
      </w:tr>
      <w:tr w:rsidR="000411A1" w:rsidRPr="00DB078B" w14:paraId="6B2A7F22" w14:textId="77777777" w:rsidTr="00D86390">
        <w:tc>
          <w:tcPr>
            <w:tcW w:w="2410" w:type="dxa"/>
          </w:tcPr>
          <w:p w14:paraId="1BEDFF26" w14:textId="77777777" w:rsidR="000411A1" w:rsidRPr="00DB078B" w:rsidRDefault="000411A1" w:rsidP="00D86390">
            <w:pPr>
              <w:rPr>
                <w:rFonts w:ascii="Arial" w:hAnsi="Arial" w:cs="Arial"/>
                <w:b/>
                <w:bCs/>
                <w:lang w:eastAsia="en-US"/>
              </w:rPr>
            </w:pPr>
            <w:r w:rsidRPr="00DB078B">
              <w:rPr>
                <w:rFonts w:ascii="Arial" w:hAnsi="Arial" w:cs="Arial"/>
                <w:b/>
                <w:bCs/>
                <w:lang w:eastAsia="en-US"/>
              </w:rPr>
              <w:t>1</w:t>
            </w:r>
            <w:r w:rsidRPr="00DB078B">
              <w:rPr>
                <w:rFonts w:ascii="Arial" w:hAnsi="Arial" w:cs="Arial"/>
                <w:b/>
                <w:bCs/>
                <w:vertAlign w:val="superscript"/>
                <w:lang w:eastAsia="en-US"/>
              </w:rPr>
              <w:t>st</w:t>
            </w:r>
            <w:r w:rsidRPr="00DB078B">
              <w:rPr>
                <w:rFonts w:ascii="Arial" w:hAnsi="Arial" w:cs="Arial"/>
                <w:b/>
                <w:bCs/>
                <w:lang w:eastAsia="en-US"/>
              </w:rPr>
              <w:t xml:space="preserve"> Review</w:t>
            </w:r>
          </w:p>
        </w:tc>
        <w:tc>
          <w:tcPr>
            <w:tcW w:w="1872" w:type="dxa"/>
          </w:tcPr>
          <w:p w14:paraId="146204C3" w14:textId="77777777" w:rsidR="000411A1" w:rsidRPr="00DB078B" w:rsidRDefault="000411A1" w:rsidP="00D86390">
            <w:pPr>
              <w:rPr>
                <w:rFonts w:ascii="Arial" w:hAnsi="Arial" w:cs="Arial"/>
                <w:b/>
                <w:bCs/>
                <w:lang w:eastAsia="en-US"/>
              </w:rPr>
            </w:pPr>
          </w:p>
          <w:p w14:paraId="0F5D69E9" w14:textId="77777777" w:rsidR="000411A1" w:rsidRPr="00DB078B" w:rsidRDefault="000411A1" w:rsidP="00D86390">
            <w:pPr>
              <w:rPr>
                <w:rFonts w:ascii="Arial" w:hAnsi="Arial" w:cs="Arial"/>
                <w:b/>
                <w:bCs/>
                <w:lang w:eastAsia="en-US"/>
              </w:rPr>
            </w:pPr>
          </w:p>
        </w:tc>
        <w:tc>
          <w:tcPr>
            <w:tcW w:w="1984" w:type="dxa"/>
          </w:tcPr>
          <w:p w14:paraId="0DB4C48C" w14:textId="77777777" w:rsidR="000411A1" w:rsidRPr="00DB078B" w:rsidRDefault="000411A1" w:rsidP="00D86390">
            <w:pPr>
              <w:rPr>
                <w:rFonts w:ascii="Arial" w:hAnsi="Arial" w:cs="Arial"/>
                <w:b/>
                <w:bCs/>
                <w:lang w:eastAsia="en-US"/>
              </w:rPr>
            </w:pPr>
          </w:p>
        </w:tc>
        <w:tc>
          <w:tcPr>
            <w:tcW w:w="2552" w:type="dxa"/>
          </w:tcPr>
          <w:p w14:paraId="6AE4EB79" w14:textId="77777777" w:rsidR="000411A1" w:rsidRPr="00DB078B" w:rsidRDefault="000411A1" w:rsidP="00D86390">
            <w:pPr>
              <w:rPr>
                <w:rFonts w:ascii="Arial" w:hAnsi="Arial" w:cs="Arial"/>
                <w:b/>
                <w:bCs/>
                <w:lang w:eastAsia="en-US"/>
              </w:rPr>
            </w:pPr>
          </w:p>
        </w:tc>
      </w:tr>
      <w:tr w:rsidR="000411A1" w:rsidRPr="00DB078B" w14:paraId="7DA88872" w14:textId="77777777" w:rsidTr="00D86390">
        <w:tc>
          <w:tcPr>
            <w:tcW w:w="2410" w:type="dxa"/>
          </w:tcPr>
          <w:p w14:paraId="585C370F" w14:textId="77777777" w:rsidR="000411A1" w:rsidRPr="00DB078B" w:rsidRDefault="000411A1" w:rsidP="00D86390">
            <w:pPr>
              <w:rPr>
                <w:rFonts w:ascii="Arial" w:hAnsi="Arial" w:cs="Arial"/>
                <w:b/>
                <w:bCs/>
                <w:lang w:eastAsia="en-US"/>
              </w:rPr>
            </w:pPr>
            <w:r w:rsidRPr="00DB078B">
              <w:rPr>
                <w:rFonts w:ascii="Arial" w:hAnsi="Arial" w:cs="Arial"/>
                <w:b/>
                <w:bCs/>
                <w:lang w:eastAsia="en-US"/>
              </w:rPr>
              <w:t>2</w:t>
            </w:r>
            <w:r w:rsidRPr="00DB078B">
              <w:rPr>
                <w:rFonts w:ascii="Arial" w:hAnsi="Arial" w:cs="Arial"/>
                <w:b/>
                <w:bCs/>
                <w:vertAlign w:val="superscript"/>
                <w:lang w:eastAsia="en-US"/>
              </w:rPr>
              <w:t>nd</w:t>
            </w:r>
            <w:r w:rsidRPr="00DB078B">
              <w:rPr>
                <w:rFonts w:ascii="Arial" w:hAnsi="Arial" w:cs="Arial"/>
                <w:b/>
                <w:bCs/>
                <w:lang w:eastAsia="en-US"/>
              </w:rPr>
              <w:t xml:space="preserve"> Review </w:t>
            </w:r>
          </w:p>
        </w:tc>
        <w:tc>
          <w:tcPr>
            <w:tcW w:w="1872" w:type="dxa"/>
          </w:tcPr>
          <w:p w14:paraId="64B91017" w14:textId="77777777" w:rsidR="000411A1" w:rsidRPr="00DB078B" w:rsidRDefault="000411A1" w:rsidP="00D86390">
            <w:pPr>
              <w:rPr>
                <w:rFonts w:ascii="Arial" w:hAnsi="Arial" w:cs="Arial"/>
                <w:b/>
                <w:bCs/>
                <w:lang w:eastAsia="en-US"/>
              </w:rPr>
            </w:pPr>
          </w:p>
          <w:p w14:paraId="2AAB33CC" w14:textId="77777777" w:rsidR="000411A1" w:rsidRPr="00DB078B" w:rsidRDefault="000411A1" w:rsidP="00D86390">
            <w:pPr>
              <w:rPr>
                <w:rFonts w:ascii="Arial" w:hAnsi="Arial" w:cs="Arial"/>
                <w:b/>
                <w:bCs/>
                <w:lang w:eastAsia="en-US"/>
              </w:rPr>
            </w:pPr>
          </w:p>
        </w:tc>
        <w:tc>
          <w:tcPr>
            <w:tcW w:w="1984" w:type="dxa"/>
          </w:tcPr>
          <w:p w14:paraId="04EEF31A" w14:textId="77777777" w:rsidR="000411A1" w:rsidRPr="00DB078B" w:rsidRDefault="000411A1" w:rsidP="00D86390">
            <w:pPr>
              <w:rPr>
                <w:rFonts w:ascii="Arial" w:hAnsi="Arial" w:cs="Arial"/>
                <w:b/>
                <w:bCs/>
                <w:lang w:eastAsia="en-US"/>
              </w:rPr>
            </w:pPr>
          </w:p>
        </w:tc>
        <w:tc>
          <w:tcPr>
            <w:tcW w:w="2552" w:type="dxa"/>
          </w:tcPr>
          <w:p w14:paraId="5DF0E5B0" w14:textId="77777777" w:rsidR="000411A1" w:rsidRPr="00DB078B" w:rsidRDefault="000411A1" w:rsidP="00D86390">
            <w:pPr>
              <w:rPr>
                <w:rFonts w:ascii="Arial" w:hAnsi="Arial" w:cs="Arial"/>
                <w:b/>
                <w:bCs/>
                <w:lang w:eastAsia="en-US"/>
              </w:rPr>
            </w:pPr>
          </w:p>
        </w:tc>
      </w:tr>
    </w:tbl>
    <w:p w14:paraId="458772C0" w14:textId="77777777" w:rsidR="000411A1" w:rsidRPr="00DB078B" w:rsidRDefault="000411A1" w:rsidP="000411A1">
      <w:pPr>
        <w:ind w:left="3600" w:hanging="3600"/>
        <w:rPr>
          <w:rFonts w:ascii="Arial" w:hAnsi="Arial" w:cs="Arial"/>
          <w:b/>
          <w:bCs/>
          <w:sz w:val="22"/>
          <w:szCs w:val="22"/>
          <w:lang w:eastAsia="en-US"/>
        </w:rPr>
      </w:pPr>
    </w:p>
    <w:p w14:paraId="4DF99986" w14:textId="77777777" w:rsidR="000411A1" w:rsidRPr="00DB078B" w:rsidRDefault="000411A1" w:rsidP="000411A1">
      <w:pPr>
        <w:rPr>
          <w:rFonts w:ascii="Arial" w:hAnsi="Arial" w:cs="Arial"/>
          <w:b/>
          <w:bCs/>
          <w:lang w:eastAsia="en-US"/>
        </w:rPr>
      </w:pPr>
    </w:p>
    <w:p w14:paraId="7B838636" w14:textId="77777777" w:rsidR="000411A1" w:rsidRPr="00DB078B" w:rsidRDefault="000411A1" w:rsidP="000411A1">
      <w:pPr>
        <w:rPr>
          <w:rFonts w:ascii="Arial" w:hAnsi="Arial" w:cs="Arial"/>
          <w:b/>
          <w:bCs/>
          <w:lang w:eastAsia="en-US"/>
        </w:rPr>
      </w:pPr>
      <w:r w:rsidRPr="00DB078B">
        <w:rPr>
          <w:rFonts w:ascii="Arial" w:hAnsi="Arial" w:cs="Arial"/>
          <w:b/>
          <w:bCs/>
          <w:lang w:eastAsia="en-US"/>
        </w:rPr>
        <w:t>Use the following table to score the risk and place the score in the risk rating column of the risk assessment.</w:t>
      </w:r>
    </w:p>
    <w:p w14:paraId="7FC0D254" w14:textId="77777777" w:rsidR="000411A1" w:rsidRPr="00DB078B" w:rsidRDefault="000411A1" w:rsidP="000411A1">
      <w:pPr>
        <w:rPr>
          <w:rFonts w:ascii="Arial" w:hAnsi="Arial" w:cs="Arial"/>
          <w:b/>
          <w:bCs/>
          <w:lang w:eastAsia="en-US"/>
        </w:rPr>
      </w:pPr>
    </w:p>
    <w:p w14:paraId="2351E584" w14:textId="77777777" w:rsidR="000411A1" w:rsidRPr="00DB078B" w:rsidRDefault="000411A1" w:rsidP="000411A1">
      <w:pPr>
        <w:rPr>
          <w:rFonts w:ascii="Arial" w:hAnsi="Arial" w:cs="Arial"/>
          <w:b/>
          <w:bCs/>
          <w:lang w:eastAsia="en-US"/>
        </w:rPr>
      </w:pPr>
      <w:r w:rsidRPr="00DB078B">
        <w:rPr>
          <w:rFonts w:ascii="Arial" w:hAnsi="Arial" w:cs="Arial"/>
          <w:b/>
          <w:bCs/>
          <w:lang w:eastAsia="en-US"/>
        </w:rPr>
        <w:t>RISK RATING:</w:t>
      </w:r>
    </w:p>
    <w:p w14:paraId="17DEBC51" w14:textId="77777777" w:rsidR="000411A1" w:rsidRPr="00DB078B" w:rsidRDefault="000411A1" w:rsidP="000411A1">
      <w:pPr>
        <w:rPr>
          <w:rFonts w:ascii="Arial"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
        <w:gridCol w:w="2182"/>
        <w:gridCol w:w="530"/>
        <w:gridCol w:w="1973"/>
        <w:gridCol w:w="795"/>
        <w:gridCol w:w="2332"/>
      </w:tblGrid>
      <w:tr w:rsidR="000411A1" w:rsidRPr="00DB078B" w14:paraId="4671B0BB" w14:textId="77777777" w:rsidTr="00D86390">
        <w:tc>
          <w:tcPr>
            <w:tcW w:w="2830" w:type="dxa"/>
            <w:gridSpan w:val="2"/>
          </w:tcPr>
          <w:p w14:paraId="56EB2E37" w14:textId="77777777" w:rsidR="000411A1" w:rsidRPr="00DB078B" w:rsidRDefault="000411A1" w:rsidP="00D86390">
            <w:pPr>
              <w:rPr>
                <w:rFonts w:ascii="Arial" w:hAnsi="Arial" w:cs="Arial"/>
                <w:b/>
                <w:bCs/>
                <w:lang w:eastAsia="en-US"/>
              </w:rPr>
            </w:pPr>
            <w:r w:rsidRPr="00DB078B">
              <w:rPr>
                <w:rFonts w:ascii="Arial" w:hAnsi="Arial" w:cs="Arial"/>
                <w:b/>
                <w:bCs/>
                <w:lang w:eastAsia="en-US"/>
              </w:rPr>
              <w:t>A = SEVERITY</w:t>
            </w:r>
          </w:p>
        </w:tc>
        <w:tc>
          <w:tcPr>
            <w:tcW w:w="2694" w:type="dxa"/>
            <w:gridSpan w:val="2"/>
          </w:tcPr>
          <w:p w14:paraId="1758D610" w14:textId="77777777" w:rsidR="000411A1" w:rsidRPr="00DB078B" w:rsidRDefault="000411A1" w:rsidP="00D86390">
            <w:pPr>
              <w:rPr>
                <w:rFonts w:ascii="Arial" w:hAnsi="Arial" w:cs="Arial"/>
                <w:b/>
                <w:bCs/>
                <w:lang w:eastAsia="en-US"/>
              </w:rPr>
            </w:pPr>
            <w:r w:rsidRPr="00DB078B">
              <w:rPr>
                <w:rFonts w:ascii="Arial" w:hAnsi="Arial" w:cs="Arial"/>
                <w:b/>
                <w:bCs/>
                <w:lang w:eastAsia="en-US"/>
              </w:rPr>
              <w:t>B = LIKELIHOOD</w:t>
            </w:r>
          </w:p>
        </w:tc>
        <w:tc>
          <w:tcPr>
            <w:tcW w:w="3402" w:type="dxa"/>
            <w:gridSpan w:val="2"/>
          </w:tcPr>
          <w:p w14:paraId="4618F4BC" w14:textId="77777777" w:rsidR="000411A1" w:rsidRPr="00DB078B" w:rsidRDefault="000411A1" w:rsidP="00D86390">
            <w:pPr>
              <w:rPr>
                <w:rFonts w:ascii="Arial" w:hAnsi="Arial" w:cs="Arial"/>
                <w:b/>
                <w:bCs/>
                <w:lang w:eastAsia="en-US"/>
              </w:rPr>
            </w:pPr>
            <w:r w:rsidRPr="00DB078B">
              <w:rPr>
                <w:rFonts w:ascii="Arial" w:hAnsi="Arial" w:cs="Arial"/>
                <w:b/>
                <w:bCs/>
                <w:lang w:eastAsia="en-US"/>
              </w:rPr>
              <w:t>C = RISK RATING SCORE</w:t>
            </w:r>
          </w:p>
        </w:tc>
      </w:tr>
      <w:tr w:rsidR="000411A1" w:rsidRPr="00DB078B" w14:paraId="2EA76096" w14:textId="77777777" w:rsidTr="00D86390">
        <w:tc>
          <w:tcPr>
            <w:tcW w:w="523" w:type="dxa"/>
          </w:tcPr>
          <w:p w14:paraId="1295C702" w14:textId="77777777" w:rsidR="000411A1" w:rsidRPr="00DB078B" w:rsidRDefault="000411A1" w:rsidP="00D86390">
            <w:pPr>
              <w:rPr>
                <w:rFonts w:ascii="Arial" w:hAnsi="Arial" w:cs="Arial"/>
                <w:b/>
                <w:bCs/>
                <w:lang w:eastAsia="en-US"/>
              </w:rPr>
            </w:pPr>
            <w:r w:rsidRPr="00DB078B">
              <w:rPr>
                <w:rFonts w:ascii="Arial" w:hAnsi="Arial" w:cs="Arial"/>
                <w:b/>
                <w:bCs/>
                <w:lang w:eastAsia="en-US"/>
              </w:rPr>
              <w:t>1</w:t>
            </w:r>
          </w:p>
        </w:tc>
        <w:tc>
          <w:tcPr>
            <w:tcW w:w="2307" w:type="dxa"/>
          </w:tcPr>
          <w:p w14:paraId="17005FBC" w14:textId="046ADB92" w:rsidR="000411A1" w:rsidRPr="00DB078B" w:rsidRDefault="000411A1" w:rsidP="00D86390">
            <w:pPr>
              <w:rPr>
                <w:rFonts w:ascii="Arial" w:hAnsi="Arial" w:cs="Arial"/>
                <w:b/>
                <w:bCs/>
                <w:lang w:eastAsia="en-US"/>
              </w:rPr>
            </w:pPr>
            <w:r w:rsidRPr="00DB078B">
              <w:rPr>
                <w:rFonts w:ascii="Arial" w:hAnsi="Arial" w:cs="Arial"/>
                <w:b/>
                <w:bCs/>
                <w:lang w:eastAsia="en-US"/>
              </w:rPr>
              <w:t>Minor injury e.g. bruise,</w:t>
            </w:r>
            <w:r w:rsidR="002E393A">
              <w:rPr>
                <w:rFonts w:ascii="Arial" w:hAnsi="Arial" w:cs="Arial"/>
                <w:b/>
                <w:bCs/>
                <w:lang w:eastAsia="en-US"/>
              </w:rPr>
              <w:t xml:space="preserve"> </w:t>
            </w:r>
            <w:r w:rsidRPr="00DB078B">
              <w:rPr>
                <w:rFonts w:ascii="Arial" w:hAnsi="Arial" w:cs="Arial"/>
                <w:b/>
                <w:bCs/>
                <w:lang w:eastAsia="en-US"/>
              </w:rPr>
              <w:t>graze</w:t>
            </w:r>
          </w:p>
        </w:tc>
        <w:tc>
          <w:tcPr>
            <w:tcW w:w="567" w:type="dxa"/>
          </w:tcPr>
          <w:p w14:paraId="04657822" w14:textId="77777777" w:rsidR="000411A1" w:rsidRPr="00DB078B" w:rsidRDefault="000411A1" w:rsidP="00D86390">
            <w:pPr>
              <w:rPr>
                <w:rFonts w:ascii="Arial" w:hAnsi="Arial" w:cs="Arial"/>
                <w:b/>
                <w:bCs/>
                <w:lang w:eastAsia="en-US"/>
              </w:rPr>
            </w:pPr>
            <w:r w:rsidRPr="00DB078B">
              <w:rPr>
                <w:rFonts w:ascii="Arial" w:hAnsi="Arial" w:cs="Arial"/>
                <w:b/>
                <w:bCs/>
                <w:lang w:eastAsia="en-US"/>
              </w:rPr>
              <w:t>1</w:t>
            </w:r>
          </w:p>
        </w:tc>
        <w:tc>
          <w:tcPr>
            <w:tcW w:w="2127" w:type="dxa"/>
          </w:tcPr>
          <w:p w14:paraId="43BE52BE" w14:textId="77777777" w:rsidR="000411A1" w:rsidRPr="00DB078B" w:rsidRDefault="000411A1" w:rsidP="00D86390">
            <w:pPr>
              <w:rPr>
                <w:rFonts w:ascii="Arial" w:hAnsi="Arial" w:cs="Arial"/>
                <w:b/>
                <w:bCs/>
                <w:lang w:eastAsia="en-US"/>
              </w:rPr>
            </w:pPr>
            <w:r w:rsidRPr="00DB078B">
              <w:rPr>
                <w:rFonts w:ascii="Arial" w:hAnsi="Arial" w:cs="Arial"/>
                <w:b/>
                <w:bCs/>
                <w:lang w:eastAsia="en-US"/>
              </w:rPr>
              <w:t>Unlikely to happen at all</w:t>
            </w:r>
          </w:p>
        </w:tc>
        <w:tc>
          <w:tcPr>
            <w:tcW w:w="850" w:type="dxa"/>
          </w:tcPr>
          <w:p w14:paraId="77792B2C" w14:textId="77777777" w:rsidR="000411A1" w:rsidRPr="00DB078B" w:rsidRDefault="000411A1" w:rsidP="00D86390">
            <w:pPr>
              <w:rPr>
                <w:rFonts w:ascii="Arial" w:hAnsi="Arial" w:cs="Arial"/>
                <w:b/>
                <w:bCs/>
                <w:lang w:eastAsia="en-US"/>
              </w:rPr>
            </w:pPr>
            <w:r w:rsidRPr="00DB078B">
              <w:rPr>
                <w:rFonts w:ascii="Arial" w:hAnsi="Arial" w:cs="Arial"/>
                <w:b/>
                <w:bCs/>
                <w:lang w:eastAsia="en-US"/>
              </w:rPr>
              <w:t>1-2</w:t>
            </w:r>
          </w:p>
        </w:tc>
        <w:tc>
          <w:tcPr>
            <w:tcW w:w="2552" w:type="dxa"/>
          </w:tcPr>
          <w:p w14:paraId="7E7A2341" w14:textId="77777777" w:rsidR="000411A1" w:rsidRPr="00DB078B" w:rsidRDefault="000411A1" w:rsidP="00D86390">
            <w:pPr>
              <w:rPr>
                <w:rFonts w:ascii="Arial" w:hAnsi="Arial" w:cs="Arial"/>
                <w:b/>
                <w:bCs/>
                <w:lang w:eastAsia="en-US"/>
              </w:rPr>
            </w:pPr>
            <w:r w:rsidRPr="00DB078B">
              <w:rPr>
                <w:rFonts w:ascii="Arial" w:hAnsi="Arial" w:cs="Arial"/>
                <w:b/>
                <w:bCs/>
                <w:lang w:eastAsia="en-US"/>
              </w:rPr>
              <w:t>Low or trivial risk. No action required.</w:t>
            </w:r>
          </w:p>
        </w:tc>
      </w:tr>
      <w:tr w:rsidR="000411A1" w:rsidRPr="00DB078B" w14:paraId="0CC5A078" w14:textId="77777777" w:rsidTr="00D86390">
        <w:tc>
          <w:tcPr>
            <w:tcW w:w="523" w:type="dxa"/>
          </w:tcPr>
          <w:p w14:paraId="66312A97" w14:textId="77777777" w:rsidR="000411A1" w:rsidRPr="00DB078B" w:rsidRDefault="000411A1" w:rsidP="00D86390">
            <w:pPr>
              <w:rPr>
                <w:rFonts w:ascii="Arial" w:hAnsi="Arial" w:cs="Arial"/>
                <w:b/>
                <w:bCs/>
                <w:lang w:eastAsia="en-US"/>
              </w:rPr>
            </w:pPr>
            <w:r w:rsidRPr="00DB078B">
              <w:rPr>
                <w:rFonts w:ascii="Arial" w:hAnsi="Arial" w:cs="Arial"/>
                <w:b/>
                <w:bCs/>
                <w:lang w:eastAsia="en-US"/>
              </w:rPr>
              <w:t>2</w:t>
            </w:r>
          </w:p>
        </w:tc>
        <w:tc>
          <w:tcPr>
            <w:tcW w:w="2307" w:type="dxa"/>
          </w:tcPr>
          <w:p w14:paraId="073BC35E" w14:textId="77777777" w:rsidR="000411A1" w:rsidRPr="00DB078B" w:rsidRDefault="000411A1" w:rsidP="00D86390">
            <w:pPr>
              <w:rPr>
                <w:rFonts w:ascii="Arial" w:hAnsi="Arial" w:cs="Arial"/>
                <w:b/>
                <w:bCs/>
                <w:lang w:eastAsia="en-US"/>
              </w:rPr>
            </w:pPr>
            <w:r w:rsidRPr="00DB078B">
              <w:rPr>
                <w:rFonts w:ascii="Arial" w:hAnsi="Arial" w:cs="Arial"/>
                <w:b/>
                <w:bCs/>
                <w:lang w:eastAsia="en-US"/>
              </w:rPr>
              <w:t>Will need medical attention/ 1 day off work</w:t>
            </w:r>
          </w:p>
        </w:tc>
        <w:tc>
          <w:tcPr>
            <w:tcW w:w="567" w:type="dxa"/>
          </w:tcPr>
          <w:p w14:paraId="1AC29ED4" w14:textId="77777777" w:rsidR="000411A1" w:rsidRPr="00DB078B" w:rsidRDefault="000411A1" w:rsidP="00D86390">
            <w:pPr>
              <w:rPr>
                <w:rFonts w:ascii="Arial" w:hAnsi="Arial" w:cs="Arial"/>
                <w:b/>
                <w:bCs/>
                <w:lang w:eastAsia="en-US"/>
              </w:rPr>
            </w:pPr>
            <w:r w:rsidRPr="00DB078B">
              <w:rPr>
                <w:rFonts w:ascii="Arial" w:hAnsi="Arial" w:cs="Arial"/>
                <w:b/>
                <w:bCs/>
                <w:lang w:eastAsia="en-US"/>
              </w:rPr>
              <w:t>2</w:t>
            </w:r>
          </w:p>
        </w:tc>
        <w:tc>
          <w:tcPr>
            <w:tcW w:w="2127" w:type="dxa"/>
          </w:tcPr>
          <w:p w14:paraId="3753EEE7" w14:textId="77777777" w:rsidR="000411A1" w:rsidRPr="00DB078B" w:rsidRDefault="000411A1" w:rsidP="00D86390">
            <w:pPr>
              <w:rPr>
                <w:rFonts w:ascii="Arial" w:hAnsi="Arial" w:cs="Arial"/>
                <w:b/>
                <w:bCs/>
                <w:lang w:eastAsia="en-US"/>
              </w:rPr>
            </w:pPr>
            <w:r w:rsidRPr="00DB078B">
              <w:rPr>
                <w:rFonts w:ascii="Arial" w:hAnsi="Arial" w:cs="Arial"/>
                <w:b/>
                <w:bCs/>
                <w:lang w:eastAsia="en-US"/>
              </w:rPr>
              <w:t>Not likely to happen</w:t>
            </w:r>
          </w:p>
        </w:tc>
        <w:tc>
          <w:tcPr>
            <w:tcW w:w="850" w:type="dxa"/>
          </w:tcPr>
          <w:p w14:paraId="2A00DD20" w14:textId="77777777" w:rsidR="000411A1" w:rsidRPr="00DB078B" w:rsidRDefault="000411A1" w:rsidP="00D86390">
            <w:pPr>
              <w:rPr>
                <w:rFonts w:ascii="Arial" w:hAnsi="Arial" w:cs="Arial"/>
                <w:b/>
                <w:bCs/>
                <w:lang w:eastAsia="en-US"/>
              </w:rPr>
            </w:pPr>
            <w:r w:rsidRPr="00DB078B">
              <w:rPr>
                <w:rFonts w:ascii="Arial" w:hAnsi="Arial" w:cs="Arial"/>
                <w:b/>
                <w:bCs/>
                <w:lang w:eastAsia="en-US"/>
              </w:rPr>
              <w:t>3-5</w:t>
            </w:r>
          </w:p>
        </w:tc>
        <w:tc>
          <w:tcPr>
            <w:tcW w:w="2552" w:type="dxa"/>
          </w:tcPr>
          <w:p w14:paraId="7E2FD9DB" w14:textId="77777777" w:rsidR="000411A1" w:rsidRPr="00DB078B" w:rsidRDefault="000411A1" w:rsidP="00D86390">
            <w:pPr>
              <w:rPr>
                <w:rFonts w:ascii="Arial" w:hAnsi="Arial" w:cs="Arial"/>
                <w:b/>
                <w:bCs/>
                <w:lang w:eastAsia="en-US"/>
              </w:rPr>
            </w:pPr>
            <w:r w:rsidRPr="00DB078B">
              <w:rPr>
                <w:rFonts w:ascii="Arial" w:hAnsi="Arial" w:cs="Arial"/>
                <w:b/>
                <w:bCs/>
                <w:lang w:eastAsia="en-US"/>
              </w:rPr>
              <w:t>Fairly low risk. Low priority but keep possible action in mind.</w:t>
            </w:r>
          </w:p>
        </w:tc>
      </w:tr>
      <w:tr w:rsidR="000411A1" w:rsidRPr="00DB078B" w14:paraId="5B0FEAF6" w14:textId="77777777" w:rsidTr="00D86390">
        <w:tc>
          <w:tcPr>
            <w:tcW w:w="523" w:type="dxa"/>
          </w:tcPr>
          <w:p w14:paraId="14A9E374" w14:textId="77777777" w:rsidR="000411A1" w:rsidRPr="00DB078B" w:rsidRDefault="000411A1" w:rsidP="00D86390">
            <w:pPr>
              <w:rPr>
                <w:rFonts w:ascii="Arial" w:hAnsi="Arial" w:cs="Arial"/>
                <w:b/>
                <w:bCs/>
                <w:lang w:eastAsia="en-US"/>
              </w:rPr>
            </w:pPr>
            <w:r w:rsidRPr="00DB078B">
              <w:rPr>
                <w:rFonts w:ascii="Arial" w:hAnsi="Arial" w:cs="Arial"/>
                <w:b/>
                <w:bCs/>
                <w:lang w:eastAsia="en-US"/>
              </w:rPr>
              <w:t>3</w:t>
            </w:r>
          </w:p>
        </w:tc>
        <w:tc>
          <w:tcPr>
            <w:tcW w:w="2307" w:type="dxa"/>
          </w:tcPr>
          <w:p w14:paraId="54879409" w14:textId="77777777" w:rsidR="000411A1" w:rsidRPr="00DB078B" w:rsidRDefault="000411A1" w:rsidP="00D86390">
            <w:pPr>
              <w:rPr>
                <w:rFonts w:ascii="Arial" w:hAnsi="Arial" w:cs="Arial"/>
                <w:b/>
                <w:bCs/>
                <w:lang w:eastAsia="en-US"/>
              </w:rPr>
            </w:pPr>
            <w:r w:rsidRPr="00DB078B">
              <w:rPr>
                <w:rFonts w:ascii="Arial" w:hAnsi="Arial" w:cs="Arial"/>
                <w:b/>
                <w:bCs/>
                <w:lang w:eastAsia="en-US"/>
              </w:rPr>
              <w:t>Temporary/3 days off sick</w:t>
            </w:r>
          </w:p>
        </w:tc>
        <w:tc>
          <w:tcPr>
            <w:tcW w:w="567" w:type="dxa"/>
          </w:tcPr>
          <w:p w14:paraId="7046EE44" w14:textId="77777777" w:rsidR="000411A1" w:rsidRPr="00DB078B" w:rsidRDefault="000411A1" w:rsidP="00D86390">
            <w:pPr>
              <w:rPr>
                <w:rFonts w:ascii="Arial" w:hAnsi="Arial" w:cs="Arial"/>
                <w:b/>
                <w:bCs/>
                <w:lang w:eastAsia="en-US"/>
              </w:rPr>
            </w:pPr>
            <w:r w:rsidRPr="00DB078B">
              <w:rPr>
                <w:rFonts w:ascii="Arial" w:hAnsi="Arial" w:cs="Arial"/>
                <w:b/>
                <w:bCs/>
                <w:lang w:eastAsia="en-US"/>
              </w:rPr>
              <w:t>3</w:t>
            </w:r>
          </w:p>
        </w:tc>
        <w:tc>
          <w:tcPr>
            <w:tcW w:w="2127" w:type="dxa"/>
          </w:tcPr>
          <w:p w14:paraId="6C2F8E1A" w14:textId="77777777" w:rsidR="000411A1" w:rsidRPr="00DB078B" w:rsidRDefault="000411A1" w:rsidP="00D86390">
            <w:pPr>
              <w:rPr>
                <w:rFonts w:ascii="Arial" w:hAnsi="Arial" w:cs="Arial"/>
                <w:b/>
                <w:bCs/>
                <w:lang w:eastAsia="en-US"/>
              </w:rPr>
            </w:pPr>
            <w:r w:rsidRPr="00DB078B">
              <w:rPr>
                <w:rFonts w:ascii="Arial" w:hAnsi="Arial" w:cs="Arial"/>
                <w:b/>
                <w:bCs/>
                <w:lang w:eastAsia="en-US"/>
              </w:rPr>
              <w:t xml:space="preserve">Highly likely to happen </w:t>
            </w:r>
          </w:p>
        </w:tc>
        <w:tc>
          <w:tcPr>
            <w:tcW w:w="850" w:type="dxa"/>
          </w:tcPr>
          <w:p w14:paraId="776B6EC2" w14:textId="77777777" w:rsidR="000411A1" w:rsidRPr="00DB078B" w:rsidRDefault="000411A1" w:rsidP="00D86390">
            <w:pPr>
              <w:rPr>
                <w:rFonts w:ascii="Arial" w:hAnsi="Arial" w:cs="Arial"/>
                <w:b/>
                <w:bCs/>
                <w:lang w:eastAsia="en-US"/>
              </w:rPr>
            </w:pPr>
            <w:r w:rsidRPr="00DB078B">
              <w:rPr>
                <w:rFonts w:ascii="Arial" w:hAnsi="Arial" w:cs="Arial"/>
                <w:b/>
                <w:bCs/>
                <w:lang w:eastAsia="en-US"/>
              </w:rPr>
              <w:t>6-9</w:t>
            </w:r>
          </w:p>
        </w:tc>
        <w:tc>
          <w:tcPr>
            <w:tcW w:w="2552" w:type="dxa"/>
          </w:tcPr>
          <w:p w14:paraId="6F84F74B" w14:textId="77777777" w:rsidR="000411A1" w:rsidRPr="00DB078B" w:rsidRDefault="000411A1" w:rsidP="00D86390">
            <w:pPr>
              <w:rPr>
                <w:rFonts w:ascii="Arial" w:hAnsi="Arial" w:cs="Arial"/>
                <w:b/>
                <w:bCs/>
                <w:lang w:eastAsia="en-US"/>
              </w:rPr>
            </w:pPr>
            <w:r w:rsidRPr="00DB078B">
              <w:rPr>
                <w:rFonts w:ascii="Arial" w:hAnsi="Arial" w:cs="Arial"/>
                <w:b/>
                <w:bCs/>
                <w:lang w:eastAsia="en-US"/>
              </w:rPr>
              <w:t>Medium risk. Look at controls and reduce risk</w:t>
            </w:r>
          </w:p>
        </w:tc>
      </w:tr>
      <w:tr w:rsidR="000411A1" w:rsidRPr="00DB078B" w14:paraId="187A35D7" w14:textId="77777777" w:rsidTr="00D86390">
        <w:tc>
          <w:tcPr>
            <w:tcW w:w="523" w:type="dxa"/>
          </w:tcPr>
          <w:p w14:paraId="0CB5BCCE" w14:textId="77777777" w:rsidR="000411A1" w:rsidRPr="00DB078B" w:rsidRDefault="000411A1" w:rsidP="00D86390">
            <w:pPr>
              <w:rPr>
                <w:rFonts w:ascii="Arial" w:hAnsi="Arial" w:cs="Arial"/>
                <w:b/>
                <w:bCs/>
                <w:lang w:eastAsia="en-US"/>
              </w:rPr>
            </w:pPr>
            <w:r w:rsidRPr="00DB078B">
              <w:rPr>
                <w:rFonts w:ascii="Arial" w:hAnsi="Arial" w:cs="Arial"/>
                <w:b/>
                <w:bCs/>
                <w:lang w:eastAsia="en-US"/>
              </w:rPr>
              <w:t>4</w:t>
            </w:r>
          </w:p>
        </w:tc>
        <w:tc>
          <w:tcPr>
            <w:tcW w:w="2307" w:type="dxa"/>
          </w:tcPr>
          <w:p w14:paraId="3318F1B8" w14:textId="77777777" w:rsidR="000411A1" w:rsidRPr="00DB078B" w:rsidRDefault="000411A1" w:rsidP="00D86390">
            <w:pPr>
              <w:rPr>
                <w:rFonts w:ascii="Arial" w:hAnsi="Arial" w:cs="Arial"/>
                <w:b/>
                <w:bCs/>
                <w:lang w:eastAsia="en-US"/>
              </w:rPr>
            </w:pPr>
            <w:r w:rsidRPr="00DB078B">
              <w:rPr>
                <w:rFonts w:ascii="Arial" w:hAnsi="Arial" w:cs="Arial"/>
                <w:b/>
                <w:bCs/>
                <w:lang w:eastAsia="en-US"/>
              </w:rPr>
              <w:t>Serious injury/long term illness</w:t>
            </w:r>
          </w:p>
        </w:tc>
        <w:tc>
          <w:tcPr>
            <w:tcW w:w="567" w:type="dxa"/>
          </w:tcPr>
          <w:p w14:paraId="5EFDF33D" w14:textId="77777777" w:rsidR="000411A1" w:rsidRPr="00DB078B" w:rsidRDefault="000411A1" w:rsidP="00D86390">
            <w:pPr>
              <w:rPr>
                <w:rFonts w:ascii="Arial" w:hAnsi="Arial" w:cs="Arial"/>
                <w:b/>
                <w:bCs/>
                <w:lang w:eastAsia="en-US"/>
              </w:rPr>
            </w:pPr>
            <w:r w:rsidRPr="00DB078B">
              <w:rPr>
                <w:rFonts w:ascii="Arial" w:hAnsi="Arial" w:cs="Arial"/>
                <w:b/>
                <w:bCs/>
                <w:lang w:eastAsia="en-US"/>
              </w:rPr>
              <w:t>4</w:t>
            </w:r>
          </w:p>
        </w:tc>
        <w:tc>
          <w:tcPr>
            <w:tcW w:w="2127" w:type="dxa"/>
          </w:tcPr>
          <w:p w14:paraId="4F694B5E" w14:textId="77777777" w:rsidR="000411A1" w:rsidRPr="00DB078B" w:rsidRDefault="000411A1" w:rsidP="00D86390">
            <w:pPr>
              <w:rPr>
                <w:rFonts w:ascii="Arial" w:hAnsi="Arial" w:cs="Arial"/>
                <w:b/>
                <w:bCs/>
                <w:lang w:eastAsia="en-US"/>
              </w:rPr>
            </w:pPr>
            <w:r w:rsidRPr="00DB078B">
              <w:rPr>
                <w:rFonts w:ascii="Arial" w:hAnsi="Arial" w:cs="Arial"/>
                <w:b/>
                <w:bCs/>
                <w:lang w:eastAsia="en-US"/>
              </w:rPr>
              <w:t>Will almost certainly happen</w:t>
            </w:r>
          </w:p>
        </w:tc>
        <w:tc>
          <w:tcPr>
            <w:tcW w:w="850" w:type="dxa"/>
          </w:tcPr>
          <w:p w14:paraId="157D37AF" w14:textId="77777777" w:rsidR="000411A1" w:rsidRPr="00DB078B" w:rsidRDefault="000411A1" w:rsidP="00D86390">
            <w:pPr>
              <w:rPr>
                <w:rFonts w:ascii="Arial" w:hAnsi="Arial" w:cs="Arial"/>
                <w:b/>
                <w:bCs/>
                <w:lang w:eastAsia="en-US"/>
              </w:rPr>
            </w:pPr>
            <w:r w:rsidRPr="00DB078B">
              <w:rPr>
                <w:rFonts w:ascii="Arial" w:hAnsi="Arial" w:cs="Arial"/>
                <w:b/>
                <w:bCs/>
                <w:lang w:eastAsia="en-US"/>
              </w:rPr>
              <w:t>10-15</w:t>
            </w:r>
          </w:p>
        </w:tc>
        <w:tc>
          <w:tcPr>
            <w:tcW w:w="2552" w:type="dxa"/>
          </w:tcPr>
          <w:p w14:paraId="7FCDE294" w14:textId="77777777" w:rsidR="000411A1" w:rsidRPr="00DB078B" w:rsidRDefault="000411A1" w:rsidP="00D86390">
            <w:pPr>
              <w:rPr>
                <w:rFonts w:ascii="Arial" w:hAnsi="Arial" w:cs="Arial"/>
                <w:b/>
                <w:bCs/>
                <w:lang w:eastAsia="en-US"/>
              </w:rPr>
            </w:pPr>
            <w:r w:rsidRPr="00DB078B">
              <w:rPr>
                <w:rFonts w:ascii="Arial" w:hAnsi="Arial" w:cs="Arial"/>
                <w:b/>
                <w:bCs/>
                <w:lang w:eastAsia="en-US"/>
              </w:rPr>
              <w:t>High risk. Take immediate action to control the risk</w:t>
            </w:r>
          </w:p>
        </w:tc>
      </w:tr>
      <w:tr w:rsidR="000411A1" w:rsidRPr="00DB078B" w14:paraId="5270E583" w14:textId="77777777" w:rsidTr="00D86390">
        <w:tc>
          <w:tcPr>
            <w:tcW w:w="523" w:type="dxa"/>
          </w:tcPr>
          <w:p w14:paraId="23702624" w14:textId="77777777" w:rsidR="000411A1" w:rsidRPr="00DB078B" w:rsidRDefault="000411A1" w:rsidP="00D86390">
            <w:pPr>
              <w:rPr>
                <w:rFonts w:ascii="Arial" w:hAnsi="Arial" w:cs="Arial"/>
                <w:b/>
                <w:bCs/>
                <w:lang w:eastAsia="en-US"/>
              </w:rPr>
            </w:pPr>
            <w:r w:rsidRPr="00DB078B">
              <w:rPr>
                <w:rFonts w:ascii="Arial" w:hAnsi="Arial" w:cs="Arial"/>
                <w:b/>
                <w:bCs/>
                <w:lang w:eastAsia="en-US"/>
              </w:rPr>
              <w:t>5</w:t>
            </w:r>
          </w:p>
        </w:tc>
        <w:tc>
          <w:tcPr>
            <w:tcW w:w="2307" w:type="dxa"/>
          </w:tcPr>
          <w:p w14:paraId="2073ECED" w14:textId="77777777" w:rsidR="000411A1" w:rsidRPr="00DB078B" w:rsidRDefault="000411A1" w:rsidP="00D86390">
            <w:pPr>
              <w:rPr>
                <w:rFonts w:ascii="Arial" w:hAnsi="Arial" w:cs="Arial"/>
                <w:b/>
                <w:bCs/>
                <w:lang w:eastAsia="en-US"/>
              </w:rPr>
            </w:pPr>
            <w:r w:rsidRPr="00DB078B">
              <w:rPr>
                <w:rFonts w:ascii="Arial" w:hAnsi="Arial" w:cs="Arial"/>
                <w:b/>
                <w:bCs/>
                <w:lang w:eastAsia="en-US"/>
              </w:rPr>
              <w:t>Dying or being permanently disabled</w:t>
            </w:r>
          </w:p>
        </w:tc>
        <w:tc>
          <w:tcPr>
            <w:tcW w:w="567" w:type="dxa"/>
          </w:tcPr>
          <w:p w14:paraId="1A54FC45" w14:textId="77777777" w:rsidR="000411A1" w:rsidRPr="00DB078B" w:rsidRDefault="000411A1" w:rsidP="00D86390">
            <w:pPr>
              <w:rPr>
                <w:rFonts w:ascii="Arial" w:hAnsi="Arial" w:cs="Arial"/>
                <w:b/>
                <w:bCs/>
                <w:lang w:eastAsia="en-US"/>
              </w:rPr>
            </w:pPr>
            <w:r w:rsidRPr="00DB078B">
              <w:rPr>
                <w:rFonts w:ascii="Arial" w:hAnsi="Arial" w:cs="Arial"/>
                <w:b/>
                <w:bCs/>
                <w:lang w:eastAsia="en-US"/>
              </w:rPr>
              <w:t>5</w:t>
            </w:r>
          </w:p>
        </w:tc>
        <w:tc>
          <w:tcPr>
            <w:tcW w:w="2127" w:type="dxa"/>
          </w:tcPr>
          <w:p w14:paraId="495E9112" w14:textId="77777777" w:rsidR="000411A1" w:rsidRPr="00DB078B" w:rsidRDefault="000411A1" w:rsidP="00D86390">
            <w:pPr>
              <w:rPr>
                <w:rFonts w:ascii="Arial" w:hAnsi="Arial" w:cs="Arial"/>
                <w:b/>
                <w:bCs/>
                <w:lang w:eastAsia="en-US"/>
              </w:rPr>
            </w:pPr>
            <w:r w:rsidRPr="00DB078B">
              <w:rPr>
                <w:rFonts w:ascii="Arial" w:hAnsi="Arial" w:cs="Arial"/>
                <w:b/>
                <w:bCs/>
                <w:lang w:eastAsia="en-US"/>
              </w:rPr>
              <w:t>Will definitely happen</w:t>
            </w:r>
          </w:p>
        </w:tc>
        <w:tc>
          <w:tcPr>
            <w:tcW w:w="850" w:type="dxa"/>
          </w:tcPr>
          <w:p w14:paraId="4BF04D9C" w14:textId="77777777" w:rsidR="000411A1" w:rsidRPr="00DB078B" w:rsidRDefault="000411A1" w:rsidP="00D86390">
            <w:pPr>
              <w:rPr>
                <w:rFonts w:ascii="Arial" w:hAnsi="Arial" w:cs="Arial"/>
                <w:b/>
                <w:bCs/>
                <w:lang w:eastAsia="en-US"/>
              </w:rPr>
            </w:pPr>
            <w:r w:rsidRPr="00DB078B">
              <w:rPr>
                <w:rFonts w:ascii="Arial" w:hAnsi="Arial" w:cs="Arial"/>
                <w:b/>
                <w:bCs/>
                <w:lang w:eastAsia="en-US"/>
              </w:rPr>
              <w:t>16 -25</w:t>
            </w:r>
          </w:p>
        </w:tc>
        <w:tc>
          <w:tcPr>
            <w:tcW w:w="2552" w:type="dxa"/>
          </w:tcPr>
          <w:p w14:paraId="5CDE2CFE" w14:textId="77777777" w:rsidR="000411A1" w:rsidRPr="00DB078B" w:rsidRDefault="000411A1" w:rsidP="00D86390">
            <w:pPr>
              <w:rPr>
                <w:rFonts w:ascii="Arial" w:hAnsi="Arial" w:cs="Arial"/>
                <w:b/>
                <w:bCs/>
                <w:lang w:eastAsia="en-US"/>
              </w:rPr>
            </w:pPr>
            <w:r w:rsidRPr="00DB078B">
              <w:rPr>
                <w:rFonts w:ascii="Arial" w:hAnsi="Arial" w:cs="Arial"/>
                <w:b/>
                <w:bCs/>
                <w:lang w:eastAsia="en-US"/>
              </w:rPr>
              <w:t>Stop! Do not undertake activity until risk is controlled</w:t>
            </w:r>
          </w:p>
        </w:tc>
      </w:tr>
    </w:tbl>
    <w:p w14:paraId="5021B93E" w14:textId="77777777" w:rsidR="000411A1" w:rsidRPr="00DB078B" w:rsidRDefault="000411A1" w:rsidP="000411A1">
      <w:pPr>
        <w:rPr>
          <w:rFonts w:ascii="Arial" w:hAnsi="Arial" w:cs="Arial"/>
          <w:b/>
          <w:bCs/>
          <w:lang w:eastAsia="en-US"/>
        </w:rPr>
      </w:pPr>
    </w:p>
    <w:p w14:paraId="639B2539" w14:textId="019A05CA" w:rsidR="00FC180B" w:rsidRDefault="000411A1" w:rsidP="00BF0F80">
      <w:pPr>
        <w:rPr>
          <w:sz w:val="22"/>
        </w:rPr>
      </w:pPr>
      <w:r w:rsidRPr="00DB078B">
        <w:rPr>
          <w:rFonts w:ascii="Arial" w:hAnsi="Arial" w:cs="Arial"/>
          <w:b/>
          <w:bCs/>
          <w:lang w:eastAsia="en-US"/>
        </w:rPr>
        <w:t>Once complete</w:t>
      </w:r>
      <w:r>
        <w:rPr>
          <w:rFonts w:ascii="Arial" w:hAnsi="Arial" w:cs="Arial"/>
          <w:b/>
          <w:bCs/>
          <w:lang w:eastAsia="en-US"/>
        </w:rPr>
        <w:t>d</w:t>
      </w:r>
      <w:r w:rsidRPr="00DB078B">
        <w:rPr>
          <w:rFonts w:ascii="Arial" w:hAnsi="Arial" w:cs="Arial"/>
          <w:b/>
          <w:bCs/>
          <w:lang w:eastAsia="en-US"/>
        </w:rPr>
        <w:t xml:space="preserve"> please give </w:t>
      </w:r>
      <w:r>
        <w:rPr>
          <w:rFonts w:ascii="Arial" w:hAnsi="Arial" w:cs="Arial"/>
          <w:b/>
          <w:bCs/>
          <w:lang w:eastAsia="en-US"/>
        </w:rPr>
        <w:t>a c</w:t>
      </w:r>
      <w:r w:rsidRPr="00DB078B">
        <w:rPr>
          <w:rFonts w:ascii="Arial" w:hAnsi="Arial" w:cs="Arial"/>
          <w:b/>
          <w:bCs/>
          <w:lang w:eastAsia="en-US"/>
        </w:rPr>
        <w:t>op</w:t>
      </w:r>
      <w:r>
        <w:rPr>
          <w:rFonts w:ascii="Arial" w:hAnsi="Arial" w:cs="Arial"/>
          <w:b/>
          <w:bCs/>
          <w:lang w:eastAsia="en-US"/>
        </w:rPr>
        <w:t>y</w:t>
      </w:r>
      <w:r w:rsidRPr="00DB078B">
        <w:rPr>
          <w:rFonts w:ascii="Arial" w:hAnsi="Arial" w:cs="Arial"/>
          <w:b/>
          <w:bCs/>
          <w:lang w:eastAsia="en-US"/>
        </w:rPr>
        <w:t xml:space="preserve"> to</w:t>
      </w:r>
      <w:r>
        <w:rPr>
          <w:rFonts w:ascii="Arial" w:hAnsi="Arial" w:cs="Arial"/>
          <w:b/>
          <w:bCs/>
          <w:lang w:eastAsia="en-US"/>
        </w:rPr>
        <w:t xml:space="preserve"> the e</w:t>
      </w:r>
      <w:r w:rsidRPr="00DB078B">
        <w:rPr>
          <w:rFonts w:ascii="Arial" w:hAnsi="Arial" w:cs="Arial"/>
          <w:b/>
          <w:bCs/>
          <w:lang w:eastAsia="en-US"/>
        </w:rPr>
        <w:t>mployee</w:t>
      </w:r>
      <w:r>
        <w:rPr>
          <w:rFonts w:ascii="Arial" w:hAnsi="Arial" w:cs="Arial"/>
          <w:b/>
          <w:bCs/>
          <w:lang w:eastAsia="en-US"/>
        </w:rPr>
        <w:t xml:space="preserve"> and send a copy to </w:t>
      </w:r>
      <w:hyperlink r:id="rId22" w:history="1">
        <w:r w:rsidRPr="00BB4968">
          <w:rPr>
            <w:rStyle w:val="Hyperlink"/>
            <w:rFonts w:ascii="Arial" w:hAnsi="Arial" w:cs="Arial"/>
            <w:b/>
            <w:bCs/>
            <w:lang w:eastAsia="en-US"/>
          </w:rPr>
          <w:t>HR.operations@rbwm.gov.uk</w:t>
        </w:r>
      </w:hyperlink>
      <w:r>
        <w:rPr>
          <w:rFonts w:ascii="Arial" w:hAnsi="Arial" w:cs="Arial"/>
          <w:b/>
          <w:bCs/>
          <w:lang w:eastAsia="en-US"/>
        </w:rPr>
        <w:t xml:space="preserve">  for the personal file. Contact </w:t>
      </w:r>
      <w:hyperlink r:id="rId23" w:history="1">
        <w:r w:rsidRPr="00BB4968">
          <w:rPr>
            <w:rStyle w:val="Hyperlink"/>
            <w:rFonts w:ascii="Arial" w:hAnsi="Arial" w:cs="Arial"/>
            <w:b/>
            <w:bCs/>
            <w:lang w:eastAsia="en-US"/>
          </w:rPr>
          <w:t>Health.Safety@RBWM.gov.uk</w:t>
        </w:r>
      </w:hyperlink>
      <w:r>
        <w:rPr>
          <w:rFonts w:ascii="Arial" w:hAnsi="Arial" w:cs="Arial"/>
          <w:b/>
          <w:bCs/>
          <w:lang w:eastAsia="en-US"/>
        </w:rPr>
        <w:t xml:space="preserve"> if you need further advice.</w:t>
      </w:r>
    </w:p>
    <w:p w14:paraId="7C89435E" w14:textId="77777777" w:rsidR="00FC180B" w:rsidRDefault="00FC180B" w:rsidP="007438E5">
      <w:pPr>
        <w:tabs>
          <w:tab w:val="num" w:pos="720"/>
        </w:tabs>
        <w:ind w:left="420"/>
        <w:jc w:val="center"/>
        <w:rPr>
          <w:sz w:val="22"/>
        </w:rPr>
      </w:pPr>
    </w:p>
    <w:p w14:paraId="724DDE2F" w14:textId="37BCE5E6" w:rsidR="00885FAA" w:rsidRPr="006960C6" w:rsidRDefault="00885FAA" w:rsidP="007438E5">
      <w:pPr>
        <w:tabs>
          <w:tab w:val="num" w:pos="720"/>
        </w:tabs>
        <w:ind w:left="420"/>
        <w:jc w:val="center"/>
        <w:rPr>
          <w:rFonts w:ascii="Arial" w:hAnsi="Arial" w:cs="Arial"/>
          <w:sz w:val="28"/>
        </w:rPr>
      </w:pPr>
      <w:r w:rsidRPr="006960C6">
        <w:rPr>
          <w:rFonts w:ascii="Arial" w:hAnsi="Arial" w:cs="Arial"/>
          <w:b/>
          <w:sz w:val="28"/>
        </w:rPr>
        <w:lastRenderedPageBreak/>
        <w:t>RBWM</w:t>
      </w:r>
      <w:r w:rsidRPr="006960C6">
        <w:rPr>
          <w:rFonts w:ascii="Arial" w:hAnsi="Arial" w:cs="Arial"/>
          <w:sz w:val="28"/>
        </w:rPr>
        <w:t xml:space="preserve"> </w:t>
      </w:r>
      <w:r w:rsidRPr="006960C6">
        <w:rPr>
          <w:rFonts w:ascii="Arial" w:hAnsi="Arial" w:cs="Arial"/>
          <w:b/>
          <w:sz w:val="28"/>
        </w:rPr>
        <w:t>Maternity Risk Assessment</w:t>
      </w:r>
      <w:r w:rsidR="00FC180B">
        <w:rPr>
          <w:rFonts w:ascii="Arial" w:hAnsi="Arial" w:cs="Arial"/>
          <w:b/>
          <w:sz w:val="28"/>
        </w:rPr>
        <w:t xml:space="preserve"> – assessment for maternity suspension</w:t>
      </w:r>
    </w:p>
    <w:p w14:paraId="487277B5" w14:textId="77777777" w:rsidR="00885FAA" w:rsidRPr="006960C6" w:rsidRDefault="00885FAA" w:rsidP="00885FAA">
      <w:pPr>
        <w:rPr>
          <w:rFonts w:ascii="Arial" w:hAnsi="Arial"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885FAA" w:rsidRPr="006960C6" w14:paraId="72C535E1" w14:textId="77777777" w:rsidTr="006240F2">
        <w:trPr>
          <w:trHeight w:val="2595"/>
        </w:trPr>
        <w:tc>
          <w:tcPr>
            <w:tcW w:w="8522" w:type="dxa"/>
            <w:tcBorders>
              <w:bottom w:val="single" w:sz="4" w:space="0" w:color="auto"/>
            </w:tcBorders>
          </w:tcPr>
          <w:p w14:paraId="6A672395" w14:textId="77777777" w:rsidR="00885FAA" w:rsidRPr="006960C6" w:rsidRDefault="00885FAA" w:rsidP="006240F2">
            <w:pPr>
              <w:rPr>
                <w:rFonts w:ascii="Arial" w:hAnsi="Arial" w:cs="Arial"/>
                <w:b/>
                <w:sz w:val="22"/>
              </w:rPr>
            </w:pPr>
          </w:p>
          <w:p w14:paraId="11CCFA40" w14:textId="77777777" w:rsidR="00885FAA" w:rsidRPr="006960C6" w:rsidRDefault="00885FAA" w:rsidP="006240F2">
            <w:pPr>
              <w:rPr>
                <w:rFonts w:ascii="Arial" w:hAnsi="Arial" w:cs="Arial"/>
                <w:b/>
                <w:sz w:val="22"/>
              </w:rPr>
            </w:pPr>
            <w:r w:rsidRPr="006960C6">
              <w:rPr>
                <w:rFonts w:ascii="Arial" w:hAnsi="Arial" w:cs="Arial"/>
                <w:b/>
                <w:sz w:val="22"/>
              </w:rPr>
              <w:t>NAME OF EMPLOYEE:</w:t>
            </w:r>
          </w:p>
          <w:p w14:paraId="7FA92B09" w14:textId="77777777" w:rsidR="00885FAA" w:rsidRPr="006960C6" w:rsidRDefault="00885FAA" w:rsidP="006240F2">
            <w:pPr>
              <w:rPr>
                <w:rFonts w:ascii="Arial" w:hAnsi="Arial" w:cs="Arial"/>
                <w:b/>
                <w:sz w:val="22"/>
              </w:rPr>
            </w:pPr>
          </w:p>
          <w:p w14:paraId="17E4E48B" w14:textId="77777777" w:rsidR="00885FAA" w:rsidRPr="006960C6" w:rsidRDefault="00885FAA" w:rsidP="006240F2">
            <w:pPr>
              <w:rPr>
                <w:rFonts w:ascii="Arial" w:hAnsi="Arial" w:cs="Arial"/>
                <w:b/>
                <w:sz w:val="22"/>
              </w:rPr>
            </w:pPr>
            <w:r w:rsidRPr="006960C6">
              <w:rPr>
                <w:rFonts w:ascii="Arial" w:hAnsi="Arial" w:cs="Arial"/>
                <w:b/>
                <w:sz w:val="22"/>
              </w:rPr>
              <w:t>JOB TITLE:</w:t>
            </w:r>
          </w:p>
          <w:p w14:paraId="43206E1B" w14:textId="77777777" w:rsidR="00885FAA" w:rsidRPr="006960C6" w:rsidRDefault="00885FAA" w:rsidP="006240F2">
            <w:pPr>
              <w:rPr>
                <w:rFonts w:ascii="Arial" w:hAnsi="Arial" w:cs="Arial"/>
                <w:b/>
                <w:sz w:val="22"/>
              </w:rPr>
            </w:pPr>
          </w:p>
          <w:p w14:paraId="4E2CD1D5" w14:textId="77777777" w:rsidR="00885FAA" w:rsidRPr="006960C6" w:rsidRDefault="00885FAA" w:rsidP="006240F2">
            <w:pPr>
              <w:rPr>
                <w:rFonts w:ascii="Arial" w:hAnsi="Arial" w:cs="Arial"/>
                <w:b/>
                <w:sz w:val="22"/>
              </w:rPr>
            </w:pPr>
            <w:r w:rsidRPr="006960C6">
              <w:rPr>
                <w:rFonts w:ascii="Arial" w:hAnsi="Arial" w:cs="Arial"/>
                <w:b/>
                <w:sz w:val="22"/>
              </w:rPr>
              <w:t>LOCATION:</w:t>
            </w:r>
          </w:p>
          <w:p w14:paraId="287AB1EC" w14:textId="77777777" w:rsidR="00885FAA" w:rsidRPr="006960C6" w:rsidRDefault="00885FAA" w:rsidP="006240F2">
            <w:pPr>
              <w:rPr>
                <w:rFonts w:ascii="Arial" w:hAnsi="Arial" w:cs="Arial"/>
                <w:b/>
                <w:sz w:val="22"/>
              </w:rPr>
            </w:pPr>
          </w:p>
          <w:p w14:paraId="06086089" w14:textId="7F77F13A" w:rsidR="00885FAA" w:rsidRPr="006960C6" w:rsidRDefault="00885FAA" w:rsidP="006240F2">
            <w:pPr>
              <w:rPr>
                <w:rFonts w:ascii="Arial" w:hAnsi="Arial" w:cs="Arial"/>
                <w:b/>
                <w:sz w:val="22"/>
              </w:rPr>
            </w:pPr>
            <w:r w:rsidRPr="006960C6">
              <w:rPr>
                <w:rFonts w:ascii="Arial" w:hAnsi="Arial" w:cs="Arial"/>
                <w:b/>
                <w:sz w:val="22"/>
              </w:rPr>
              <w:t xml:space="preserve">EXPECTED DATE OF </w:t>
            </w:r>
            <w:r w:rsidR="00FC180B">
              <w:rPr>
                <w:rFonts w:ascii="Arial" w:hAnsi="Arial" w:cs="Arial"/>
                <w:b/>
                <w:sz w:val="22"/>
              </w:rPr>
              <w:t>CHILDBIRTH</w:t>
            </w:r>
            <w:r w:rsidRPr="006960C6">
              <w:rPr>
                <w:rFonts w:ascii="Arial" w:hAnsi="Arial" w:cs="Arial"/>
                <w:b/>
                <w:sz w:val="22"/>
              </w:rPr>
              <w:t>:</w:t>
            </w:r>
          </w:p>
          <w:p w14:paraId="0A6C2B49" w14:textId="77777777" w:rsidR="00885FAA" w:rsidRPr="006960C6" w:rsidRDefault="00885FAA" w:rsidP="006240F2">
            <w:pPr>
              <w:rPr>
                <w:rFonts w:ascii="Arial" w:hAnsi="Arial" w:cs="Arial"/>
                <w:b/>
                <w:sz w:val="22"/>
              </w:rPr>
            </w:pPr>
          </w:p>
        </w:tc>
      </w:tr>
    </w:tbl>
    <w:p w14:paraId="12B0F8F2" w14:textId="77777777" w:rsidR="00885FAA" w:rsidRPr="006960C6" w:rsidRDefault="00885FAA" w:rsidP="00885FAA">
      <w:pPr>
        <w:rPr>
          <w:rFonts w:ascii="Arial" w:hAnsi="Arial"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885FAA" w:rsidRPr="006960C6" w14:paraId="0BDBB855" w14:textId="77777777" w:rsidTr="006240F2">
        <w:tc>
          <w:tcPr>
            <w:tcW w:w="8522" w:type="dxa"/>
          </w:tcPr>
          <w:p w14:paraId="2A4B074D" w14:textId="77777777" w:rsidR="00885FAA" w:rsidRPr="006960C6" w:rsidRDefault="00885FAA" w:rsidP="006240F2">
            <w:pPr>
              <w:rPr>
                <w:rFonts w:ascii="Arial" w:hAnsi="Arial" w:cs="Arial"/>
                <w:b/>
                <w:sz w:val="22"/>
              </w:rPr>
            </w:pPr>
            <w:r w:rsidRPr="006960C6">
              <w:rPr>
                <w:rFonts w:ascii="Arial" w:hAnsi="Arial" w:cs="Arial"/>
                <w:b/>
                <w:sz w:val="22"/>
              </w:rPr>
              <w:t>Hazards:</w:t>
            </w:r>
          </w:p>
          <w:p w14:paraId="1B63CEF8" w14:textId="77777777" w:rsidR="00885FAA" w:rsidRPr="006960C6" w:rsidRDefault="00885FAA" w:rsidP="006240F2">
            <w:pPr>
              <w:rPr>
                <w:rFonts w:ascii="Arial" w:hAnsi="Arial" w:cs="Arial"/>
                <w:b/>
                <w:sz w:val="22"/>
              </w:rPr>
            </w:pPr>
          </w:p>
          <w:p w14:paraId="5F07CA32" w14:textId="77777777" w:rsidR="00885FAA" w:rsidRPr="006960C6" w:rsidRDefault="00885FAA" w:rsidP="006240F2">
            <w:pPr>
              <w:rPr>
                <w:rFonts w:ascii="Arial" w:hAnsi="Arial" w:cs="Arial"/>
                <w:b/>
                <w:sz w:val="22"/>
              </w:rPr>
            </w:pPr>
          </w:p>
          <w:p w14:paraId="48E4D2A7" w14:textId="77777777" w:rsidR="00885FAA" w:rsidRPr="006960C6" w:rsidRDefault="00885FAA" w:rsidP="006240F2">
            <w:pPr>
              <w:rPr>
                <w:rFonts w:ascii="Arial" w:hAnsi="Arial" w:cs="Arial"/>
                <w:b/>
                <w:sz w:val="22"/>
              </w:rPr>
            </w:pPr>
          </w:p>
          <w:p w14:paraId="0D723F7E" w14:textId="77777777" w:rsidR="00885FAA" w:rsidRPr="006960C6" w:rsidRDefault="00885FAA" w:rsidP="006240F2">
            <w:pPr>
              <w:rPr>
                <w:rFonts w:ascii="Arial" w:hAnsi="Arial" w:cs="Arial"/>
                <w:b/>
                <w:sz w:val="22"/>
              </w:rPr>
            </w:pPr>
          </w:p>
          <w:p w14:paraId="72FA6AAF" w14:textId="77777777" w:rsidR="00885FAA" w:rsidRPr="006960C6" w:rsidRDefault="00885FAA" w:rsidP="006240F2">
            <w:pPr>
              <w:rPr>
                <w:rFonts w:ascii="Arial" w:hAnsi="Arial" w:cs="Arial"/>
                <w:b/>
                <w:sz w:val="22"/>
              </w:rPr>
            </w:pPr>
          </w:p>
        </w:tc>
      </w:tr>
      <w:tr w:rsidR="00885FAA" w:rsidRPr="006960C6" w14:paraId="62ACAB6C" w14:textId="77777777" w:rsidTr="006240F2">
        <w:tc>
          <w:tcPr>
            <w:tcW w:w="8522" w:type="dxa"/>
          </w:tcPr>
          <w:p w14:paraId="073B58FE" w14:textId="77777777" w:rsidR="00885FAA" w:rsidRPr="006960C6" w:rsidRDefault="00885FAA" w:rsidP="006240F2">
            <w:pPr>
              <w:rPr>
                <w:rFonts w:ascii="Arial" w:hAnsi="Arial" w:cs="Arial"/>
                <w:b/>
                <w:sz w:val="22"/>
              </w:rPr>
            </w:pPr>
            <w:r w:rsidRPr="006960C6">
              <w:rPr>
                <w:rFonts w:ascii="Arial" w:hAnsi="Arial" w:cs="Arial"/>
                <w:b/>
                <w:sz w:val="22"/>
              </w:rPr>
              <w:t>Preventative measures:</w:t>
            </w:r>
          </w:p>
          <w:p w14:paraId="0AD1C006" w14:textId="77777777" w:rsidR="00885FAA" w:rsidRPr="006960C6" w:rsidRDefault="00885FAA" w:rsidP="006240F2">
            <w:pPr>
              <w:rPr>
                <w:rFonts w:ascii="Arial" w:hAnsi="Arial" w:cs="Arial"/>
                <w:b/>
                <w:sz w:val="22"/>
              </w:rPr>
            </w:pPr>
          </w:p>
          <w:p w14:paraId="2BC05F0D" w14:textId="77777777" w:rsidR="00885FAA" w:rsidRPr="006960C6" w:rsidRDefault="00885FAA" w:rsidP="006240F2">
            <w:pPr>
              <w:rPr>
                <w:rFonts w:ascii="Arial" w:hAnsi="Arial" w:cs="Arial"/>
                <w:b/>
                <w:sz w:val="22"/>
              </w:rPr>
            </w:pPr>
          </w:p>
          <w:p w14:paraId="0E0B4A65" w14:textId="77777777" w:rsidR="00885FAA" w:rsidRPr="006960C6" w:rsidRDefault="00885FAA" w:rsidP="006240F2">
            <w:pPr>
              <w:rPr>
                <w:rFonts w:ascii="Arial" w:hAnsi="Arial" w:cs="Arial"/>
                <w:b/>
                <w:sz w:val="22"/>
              </w:rPr>
            </w:pPr>
          </w:p>
          <w:p w14:paraId="6231C1E8" w14:textId="77777777" w:rsidR="00885FAA" w:rsidRPr="006960C6" w:rsidRDefault="00885FAA" w:rsidP="006240F2">
            <w:pPr>
              <w:rPr>
                <w:rFonts w:ascii="Arial" w:hAnsi="Arial" w:cs="Arial"/>
                <w:b/>
                <w:sz w:val="22"/>
              </w:rPr>
            </w:pPr>
          </w:p>
          <w:p w14:paraId="29E8CA7B" w14:textId="77777777" w:rsidR="00885FAA" w:rsidRPr="006960C6" w:rsidRDefault="00885FAA" w:rsidP="006240F2">
            <w:pPr>
              <w:rPr>
                <w:rFonts w:ascii="Arial" w:hAnsi="Arial" w:cs="Arial"/>
                <w:b/>
                <w:sz w:val="22"/>
              </w:rPr>
            </w:pPr>
          </w:p>
        </w:tc>
      </w:tr>
      <w:tr w:rsidR="00885FAA" w:rsidRPr="006960C6" w14:paraId="78759F79" w14:textId="77777777" w:rsidTr="006240F2">
        <w:tc>
          <w:tcPr>
            <w:tcW w:w="8522" w:type="dxa"/>
          </w:tcPr>
          <w:p w14:paraId="153926CD" w14:textId="77777777" w:rsidR="00885FAA" w:rsidRPr="006960C6" w:rsidRDefault="00885FAA" w:rsidP="006240F2">
            <w:pPr>
              <w:rPr>
                <w:rFonts w:ascii="Arial" w:hAnsi="Arial" w:cs="Arial"/>
                <w:b/>
                <w:sz w:val="22"/>
              </w:rPr>
            </w:pPr>
            <w:r w:rsidRPr="006960C6">
              <w:rPr>
                <w:rFonts w:ascii="Arial" w:hAnsi="Arial" w:cs="Arial"/>
                <w:b/>
                <w:sz w:val="22"/>
              </w:rPr>
              <w:t>Protective measures:</w:t>
            </w:r>
          </w:p>
          <w:p w14:paraId="4C9254C6" w14:textId="77777777" w:rsidR="00885FAA" w:rsidRPr="006960C6" w:rsidRDefault="00885FAA" w:rsidP="006240F2">
            <w:pPr>
              <w:rPr>
                <w:rFonts w:ascii="Arial" w:hAnsi="Arial" w:cs="Arial"/>
                <w:b/>
                <w:sz w:val="22"/>
              </w:rPr>
            </w:pPr>
          </w:p>
          <w:p w14:paraId="24CB02A7" w14:textId="77777777" w:rsidR="00885FAA" w:rsidRPr="006960C6" w:rsidRDefault="00885FAA" w:rsidP="006240F2">
            <w:pPr>
              <w:rPr>
                <w:rFonts w:ascii="Arial" w:hAnsi="Arial" w:cs="Arial"/>
                <w:b/>
                <w:sz w:val="22"/>
              </w:rPr>
            </w:pPr>
          </w:p>
          <w:p w14:paraId="1B318887" w14:textId="77777777" w:rsidR="00885FAA" w:rsidRPr="006960C6" w:rsidRDefault="00885FAA" w:rsidP="006240F2">
            <w:pPr>
              <w:rPr>
                <w:rFonts w:ascii="Arial" w:hAnsi="Arial" w:cs="Arial"/>
                <w:b/>
                <w:sz w:val="22"/>
              </w:rPr>
            </w:pPr>
          </w:p>
          <w:p w14:paraId="564F5DF0" w14:textId="77777777" w:rsidR="00885FAA" w:rsidRPr="006960C6" w:rsidRDefault="00885FAA" w:rsidP="006240F2">
            <w:pPr>
              <w:rPr>
                <w:rFonts w:ascii="Arial" w:hAnsi="Arial" w:cs="Arial"/>
                <w:b/>
                <w:sz w:val="22"/>
              </w:rPr>
            </w:pPr>
          </w:p>
          <w:p w14:paraId="3DD3912F" w14:textId="77777777" w:rsidR="00885FAA" w:rsidRPr="006960C6" w:rsidRDefault="00885FAA" w:rsidP="006240F2">
            <w:pPr>
              <w:rPr>
                <w:rFonts w:ascii="Arial" w:hAnsi="Arial" w:cs="Arial"/>
                <w:b/>
                <w:sz w:val="22"/>
              </w:rPr>
            </w:pPr>
          </w:p>
        </w:tc>
      </w:tr>
    </w:tbl>
    <w:p w14:paraId="5373D845" w14:textId="77777777" w:rsidR="00885FAA" w:rsidRPr="006960C6" w:rsidRDefault="00885FAA" w:rsidP="00885FAA">
      <w:pPr>
        <w:rPr>
          <w:rFonts w:ascii="Arial" w:hAnsi="Arial" w:cs="Arial"/>
          <w:b/>
          <w:sz w:val="22"/>
        </w:rPr>
      </w:pPr>
    </w:p>
    <w:p w14:paraId="1E3CBDE3" w14:textId="77777777" w:rsidR="00885FAA" w:rsidRPr="006960C6" w:rsidRDefault="00885FAA" w:rsidP="00885FAA">
      <w:pPr>
        <w:rPr>
          <w:rFonts w:ascii="Arial" w:hAnsi="Arial"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885FAA" w:rsidRPr="006960C6" w14:paraId="422EC2E8" w14:textId="77777777" w:rsidTr="006240F2">
        <w:tc>
          <w:tcPr>
            <w:tcW w:w="8522" w:type="dxa"/>
          </w:tcPr>
          <w:p w14:paraId="1B4D79BF" w14:textId="77777777" w:rsidR="00885FAA" w:rsidRPr="006960C6" w:rsidRDefault="00885FAA" w:rsidP="006240F2">
            <w:pPr>
              <w:rPr>
                <w:rFonts w:ascii="Arial" w:hAnsi="Arial" w:cs="Arial"/>
                <w:b/>
                <w:sz w:val="22"/>
              </w:rPr>
            </w:pPr>
            <w:r w:rsidRPr="006960C6">
              <w:rPr>
                <w:rFonts w:ascii="Arial" w:hAnsi="Arial" w:cs="Arial"/>
                <w:b/>
                <w:sz w:val="22"/>
              </w:rPr>
              <w:t>Adjustment to working conditions/hours:</w:t>
            </w:r>
          </w:p>
          <w:p w14:paraId="0644446B" w14:textId="77777777" w:rsidR="00885FAA" w:rsidRPr="006960C6" w:rsidRDefault="00885FAA" w:rsidP="006240F2">
            <w:pPr>
              <w:rPr>
                <w:rFonts w:ascii="Arial" w:hAnsi="Arial" w:cs="Arial"/>
                <w:b/>
                <w:sz w:val="22"/>
              </w:rPr>
            </w:pPr>
          </w:p>
          <w:p w14:paraId="040180E9" w14:textId="77777777" w:rsidR="00885FAA" w:rsidRPr="006960C6" w:rsidRDefault="00885FAA" w:rsidP="006240F2">
            <w:pPr>
              <w:rPr>
                <w:rFonts w:ascii="Arial" w:hAnsi="Arial" w:cs="Arial"/>
                <w:b/>
                <w:sz w:val="22"/>
              </w:rPr>
            </w:pPr>
          </w:p>
          <w:p w14:paraId="48BB1B6C" w14:textId="77777777" w:rsidR="00885FAA" w:rsidRPr="006960C6" w:rsidRDefault="00885FAA" w:rsidP="006240F2">
            <w:pPr>
              <w:rPr>
                <w:rFonts w:ascii="Arial" w:hAnsi="Arial" w:cs="Arial"/>
                <w:b/>
                <w:sz w:val="22"/>
              </w:rPr>
            </w:pPr>
          </w:p>
          <w:p w14:paraId="4D17E197" w14:textId="77777777" w:rsidR="00885FAA" w:rsidRPr="006960C6" w:rsidRDefault="00885FAA" w:rsidP="006240F2">
            <w:pPr>
              <w:rPr>
                <w:rFonts w:ascii="Arial" w:hAnsi="Arial" w:cs="Arial"/>
                <w:b/>
                <w:sz w:val="22"/>
              </w:rPr>
            </w:pPr>
          </w:p>
          <w:p w14:paraId="28363227" w14:textId="77777777" w:rsidR="00885FAA" w:rsidRPr="006960C6" w:rsidRDefault="00885FAA" w:rsidP="006240F2">
            <w:pPr>
              <w:rPr>
                <w:rFonts w:ascii="Arial" w:hAnsi="Arial" w:cs="Arial"/>
                <w:b/>
                <w:sz w:val="22"/>
              </w:rPr>
            </w:pPr>
          </w:p>
        </w:tc>
      </w:tr>
      <w:tr w:rsidR="00885FAA" w:rsidRPr="006960C6" w14:paraId="70461B68" w14:textId="77777777" w:rsidTr="006240F2">
        <w:tc>
          <w:tcPr>
            <w:tcW w:w="8522" w:type="dxa"/>
          </w:tcPr>
          <w:p w14:paraId="16F815BA" w14:textId="77777777" w:rsidR="00885FAA" w:rsidRPr="006960C6" w:rsidRDefault="00885FAA" w:rsidP="006240F2">
            <w:pPr>
              <w:rPr>
                <w:rFonts w:ascii="Arial" w:hAnsi="Arial" w:cs="Arial"/>
                <w:b/>
                <w:sz w:val="22"/>
              </w:rPr>
            </w:pPr>
            <w:r w:rsidRPr="006960C6">
              <w:rPr>
                <w:rFonts w:ascii="Arial" w:hAnsi="Arial" w:cs="Arial"/>
                <w:b/>
                <w:sz w:val="22"/>
              </w:rPr>
              <w:t>Redeployment efforts:</w:t>
            </w:r>
          </w:p>
          <w:p w14:paraId="46663312" w14:textId="77777777" w:rsidR="00885FAA" w:rsidRPr="006960C6" w:rsidRDefault="00885FAA" w:rsidP="006240F2">
            <w:pPr>
              <w:rPr>
                <w:rFonts w:ascii="Arial" w:hAnsi="Arial" w:cs="Arial"/>
                <w:b/>
                <w:sz w:val="22"/>
              </w:rPr>
            </w:pPr>
          </w:p>
          <w:p w14:paraId="59C223B6" w14:textId="77777777" w:rsidR="00885FAA" w:rsidRPr="006960C6" w:rsidRDefault="00885FAA" w:rsidP="006240F2">
            <w:pPr>
              <w:rPr>
                <w:rFonts w:ascii="Arial" w:hAnsi="Arial" w:cs="Arial"/>
                <w:b/>
                <w:sz w:val="22"/>
              </w:rPr>
            </w:pPr>
          </w:p>
          <w:p w14:paraId="07E0E5B9" w14:textId="77777777" w:rsidR="00885FAA" w:rsidRPr="006960C6" w:rsidRDefault="00885FAA" w:rsidP="006240F2">
            <w:pPr>
              <w:rPr>
                <w:rFonts w:ascii="Arial" w:hAnsi="Arial" w:cs="Arial"/>
                <w:b/>
                <w:sz w:val="22"/>
              </w:rPr>
            </w:pPr>
          </w:p>
          <w:p w14:paraId="59D98D33" w14:textId="77777777" w:rsidR="00885FAA" w:rsidRPr="006960C6" w:rsidRDefault="00885FAA" w:rsidP="006240F2">
            <w:pPr>
              <w:rPr>
                <w:rFonts w:ascii="Arial" w:hAnsi="Arial" w:cs="Arial"/>
                <w:b/>
                <w:sz w:val="22"/>
              </w:rPr>
            </w:pPr>
          </w:p>
          <w:p w14:paraId="0A0AB0B4" w14:textId="77777777" w:rsidR="00885FAA" w:rsidRPr="006960C6" w:rsidRDefault="00885FAA" w:rsidP="006240F2">
            <w:pPr>
              <w:rPr>
                <w:rFonts w:ascii="Arial" w:hAnsi="Arial" w:cs="Arial"/>
                <w:b/>
                <w:sz w:val="22"/>
              </w:rPr>
            </w:pPr>
          </w:p>
          <w:p w14:paraId="57298E54" w14:textId="77777777" w:rsidR="00885FAA" w:rsidRPr="006960C6" w:rsidRDefault="00885FAA" w:rsidP="006240F2">
            <w:pPr>
              <w:rPr>
                <w:rFonts w:ascii="Arial" w:hAnsi="Arial" w:cs="Arial"/>
                <w:b/>
                <w:sz w:val="22"/>
              </w:rPr>
            </w:pPr>
          </w:p>
        </w:tc>
      </w:tr>
      <w:tr w:rsidR="00885FAA" w:rsidRPr="006960C6" w14:paraId="18BFDA2C" w14:textId="77777777" w:rsidTr="006240F2">
        <w:trPr>
          <w:trHeight w:val="1837"/>
        </w:trPr>
        <w:tc>
          <w:tcPr>
            <w:tcW w:w="8522" w:type="dxa"/>
          </w:tcPr>
          <w:p w14:paraId="4C965E64" w14:textId="77777777" w:rsidR="00885FAA" w:rsidRPr="006960C6" w:rsidRDefault="00885FAA" w:rsidP="006240F2">
            <w:pPr>
              <w:rPr>
                <w:rFonts w:ascii="Arial" w:hAnsi="Arial" w:cs="Arial"/>
                <w:b/>
                <w:sz w:val="22"/>
              </w:rPr>
            </w:pPr>
            <w:r w:rsidRPr="006960C6">
              <w:rPr>
                <w:rFonts w:ascii="Arial" w:hAnsi="Arial" w:cs="Arial"/>
                <w:b/>
                <w:sz w:val="22"/>
              </w:rPr>
              <w:lastRenderedPageBreak/>
              <w:t>Suspension rationale:</w:t>
            </w:r>
          </w:p>
          <w:p w14:paraId="3FAFF4AD" w14:textId="77777777" w:rsidR="00885FAA" w:rsidRPr="006960C6" w:rsidRDefault="00885FAA" w:rsidP="006240F2">
            <w:pPr>
              <w:rPr>
                <w:rFonts w:ascii="Arial" w:hAnsi="Arial" w:cs="Arial"/>
                <w:b/>
                <w:sz w:val="22"/>
              </w:rPr>
            </w:pPr>
          </w:p>
          <w:p w14:paraId="5C4A5C39" w14:textId="77777777" w:rsidR="00885FAA" w:rsidRPr="006960C6" w:rsidRDefault="00885FAA" w:rsidP="006240F2">
            <w:pPr>
              <w:rPr>
                <w:rFonts w:ascii="Arial" w:hAnsi="Arial" w:cs="Arial"/>
                <w:b/>
                <w:sz w:val="22"/>
              </w:rPr>
            </w:pPr>
          </w:p>
          <w:p w14:paraId="2BC0EC92" w14:textId="77777777" w:rsidR="00885FAA" w:rsidRPr="006960C6" w:rsidRDefault="00885FAA" w:rsidP="006240F2">
            <w:pPr>
              <w:rPr>
                <w:rFonts w:ascii="Arial" w:hAnsi="Arial" w:cs="Arial"/>
                <w:b/>
                <w:sz w:val="22"/>
              </w:rPr>
            </w:pPr>
          </w:p>
          <w:p w14:paraId="23406C2A" w14:textId="77777777" w:rsidR="00885FAA" w:rsidRPr="006960C6" w:rsidRDefault="00885FAA" w:rsidP="006240F2">
            <w:pPr>
              <w:rPr>
                <w:rFonts w:ascii="Arial" w:hAnsi="Arial" w:cs="Arial"/>
                <w:b/>
                <w:sz w:val="22"/>
              </w:rPr>
            </w:pPr>
          </w:p>
          <w:p w14:paraId="798259E7" w14:textId="77777777" w:rsidR="00885FAA" w:rsidRPr="006960C6" w:rsidRDefault="00885FAA" w:rsidP="006240F2">
            <w:pPr>
              <w:rPr>
                <w:rFonts w:ascii="Arial" w:hAnsi="Arial" w:cs="Arial"/>
                <w:b/>
                <w:sz w:val="22"/>
              </w:rPr>
            </w:pPr>
          </w:p>
        </w:tc>
      </w:tr>
      <w:tr w:rsidR="00885FAA" w:rsidRPr="006960C6" w14:paraId="76FB40DC" w14:textId="77777777" w:rsidTr="006240F2">
        <w:tc>
          <w:tcPr>
            <w:tcW w:w="8522" w:type="dxa"/>
          </w:tcPr>
          <w:p w14:paraId="13218927" w14:textId="77777777" w:rsidR="00885FAA" w:rsidRPr="006960C6" w:rsidRDefault="00885FAA" w:rsidP="006240F2">
            <w:pPr>
              <w:rPr>
                <w:rFonts w:ascii="Arial" w:hAnsi="Arial" w:cs="Arial"/>
                <w:b/>
                <w:sz w:val="22"/>
              </w:rPr>
            </w:pPr>
            <w:r w:rsidRPr="006960C6">
              <w:rPr>
                <w:rFonts w:ascii="Arial" w:hAnsi="Arial" w:cs="Arial"/>
                <w:b/>
                <w:sz w:val="22"/>
              </w:rPr>
              <w:t>Recommendation:</w:t>
            </w:r>
          </w:p>
          <w:p w14:paraId="0897555E" w14:textId="77777777" w:rsidR="00885FAA" w:rsidRPr="006960C6" w:rsidRDefault="00885FAA" w:rsidP="006240F2">
            <w:pPr>
              <w:rPr>
                <w:rFonts w:ascii="Arial" w:hAnsi="Arial" w:cs="Arial"/>
                <w:b/>
                <w:sz w:val="22"/>
              </w:rPr>
            </w:pPr>
          </w:p>
          <w:p w14:paraId="30B2B378" w14:textId="77777777" w:rsidR="00885FAA" w:rsidRPr="006960C6" w:rsidRDefault="00885FAA" w:rsidP="006240F2">
            <w:pPr>
              <w:rPr>
                <w:rFonts w:ascii="Arial" w:hAnsi="Arial" w:cs="Arial"/>
                <w:b/>
                <w:sz w:val="22"/>
              </w:rPr>
            </w:pPr>
          </w:p>
          <w:p w14:paraId="529BBE89" w14:textId="77777777" w:rsidR="00885FAA" w:rsidRPr="006960C6" w:rsidRDefault="00885FAA" w:rsidP="006240F2">
            <w:pPr>
              <w:rPr>
                <w:rFonts w:ascii="Arial" w:hAnsi="Arial" w:cs="Arial"/>
                <w:b/>
                <w:sz w:val="22"/>
              </w:rPr>
            </w:pPr>
          </w:p>
          <w:p w14:paraId="3BE97399" w14:textId="77777777" w:rsidR="00885FAA" w:rsidRPr="006960C6" w:rsidRDefault="00885FAA" w:rsidP="006240F2">
            <w:pPr>
              <w:rPr>
                <w:rFonts w:ascii="Arial" w:hAnsi="Arial" w:cs="Arial"/>
                <w:b/>
                <w:sz w:val="22"/>
              </w:rPr>
            </w:pPr>
          </w:p>
          <w:p w14:paraId="060488A8" w14:textId="77777777" w:rsidR="00885FAA" w:rsidRPr="006960C6" w:rsidRDefault="00885FAA" w:rsidP="006240F2">
            <w:pPr>
              <w:rPr>
                <w:rFonts w:ascii="Arial" w:hAnsi="Arial" w:cs="Arial"/>
                <w:b/>
                <w:sz w:val="22"/>
              </w:rPr>
            </w:pPr>
          </w:p>
        </w:tc>
      </w:tr>
    </w:tbl>
    <w:p w14:paraId="1FF44218" w14:textId="77777777" w:rsidR="00885FAA" w:rsidRPr="006960C6" w:rsidRDefault="00885FAA" w:rsidP="00885FAA">
      <w:pPr>
        <w:rPr>
          <w:rFonts w:ascii="Arial" w:hAnsi="Arial" w:cs="Arial"/>
          <w:b/>
          <w:sz w:val="22"/>
        </w:rPr>
      </w:pPr>
    </w:p>
    <w:p w14:paraId="78984418" w14:textId="77777777" w:rsidR="00885FAA" w:rsidRPr="006960C6" w:rsidRDefault="00885FAA" w:rsidP="00885FAA">
      <w:pPr>
        <w:rPr>
          <w:rFonts w:ascii="Arial" w:hAnsi="Arial"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1"/>
        <w:gridCol w:w="4261"/>
      </w:tblGrid>
      <w:tr w:rsidR="00885FAA" w:rsidRPr="006960C6" w14:paraId="12B40D6A" w14:textId="77777777" w:rsidTr="006240F2">
        <w:trPr>
          <w:cantSplit/>
          <w:trHeight w:val="850"/>
        </w:trPr>
        <w:tc>
          <w:tcPr>
            <w:tcW w:w="4261" w:type="dxa"/>
          </w:tcPr>
          <w:p w14:paraId="04794176" w14:textId="77777777" w:rsidR="00885FAA" w:rsidRPr="006240F2" w:rsidRDefault="00885FAA" w:rsidP="006240F2">
            <w:pPr>
              <w:pStyle w:val="Heading1"/>
              <w:rPr>
                <w:rFonts w:ascii="Arial" w:hAnsi="Arial" w:cs="Arial"/>
                <w:b w:val="0"/>
                <w:sz w:val="22"/>
              </w:rPr>
            </w:pPr>
            <w:r w:rsidRPr="006240F2">
              <w:rPr>
                <w:rFonts w:ascii="Arial" w:hAnsi="Arial" w:cs="Arial"/>
                <w:b w:val="0"/>
                <w:sz w:val="22"/>
              </w:rPr>
              <w:t>Recommended by</w:t>
            </w:r>
          </w:p>
          <w:p w14:paraId="3AD0FF58" w14:textId="77777777" w:rsidR="00885FAA" w:rsidRPr="006960C6" w:rsidRDefault="00885FAA" w:rsidP="006240F2">
            <w:pPr>
              <w:rPr>
                <w:rFonts w:ascii="Arial" w:hAnsi="Arial" w:cs="Arial"/>
                <w:b/>
                <w:sz w:val="22"/>
              </w:rPr>
            </w:pPr>
            <w:r w:rsidRPr="006960C6">
              <w:rPr>
                <w:rFonts w:ascii="Arial" w:hAnsi="Arial" w:cs="Arial"/>
                <w:b/>
                <w:sz w:val="22"/>
              </w:rPr>
              <w:t>Signed:</w:t>
            </w:r>
            <w:r w:rsidRPr="006960C6">
              <w:rPr>
                <w:rFonts w:ascii="Arial" w:hAnsi="Arial" w:cs="Arial"/>
                <w:sz w:val="22"/>
              </w:rPr>
              <w:t xml:space="preserve"> </w:t>
            </w:r>
          </w:p>
          <w:p w14:paraId="7EE0A4A3" w14:textId="77777777" w:rsidR="00885FAA" w:rsidRPr="006960C6" w:rsidRDefault="00885FAA" w:rsidP="006240F2">
            <w:pPr>
              <w:rPr>
                <w:rFonts w:ascii="Arial" w:hAnsi="Arial" w:cs="Arial"/>
                <w:b/>
                <w:sz w:val="22"/>
              </w:rPr>
            </w:pPr>
          </w:p>
        </w:tc>
        <w:tc>
          <w:tcPr>
            <w:tcW w:w="4261" w:type="dxa"/>
            <w:tcBorders>
              <w:bottom w:val="single" w:sz="4" w:space="0" w:color="auto"/>
            </w:tcBorders>
          </w:tcPr>
          <w:p w14:paraId="0B1900F9" w14:textId="77777777" w:rsidR="00885FAA" w:rsidRPr="006960C6" w:rsidRDefault="00885FAA" w:rsidP="009B25C3">
            <w:pPr>
              <w:rPr>
                <w:rFonts w:ascii="Arial" w:hAnsi="Arial" w:cs="Arial"/>
                <w:b/>
                <w:sz w:val="22"/>
                <w:u w:val="single"/>
              </w:rPr>
            </w:pPr>
            <w:r w:rsidRPr="006960C6">
              <w:rPr>
                <w:rFonts w:ascii="Arial" w:hAnsi="Arial" w:cs="Arial"/>
                <w:b/>
                <w:sz w:val="22"/>
                <w:u w:val="single"/>
              </w:rPr>
              <w:t>Authorised by</w:t>
            </w:r>
          </w:p>
          <w:p w14:paraId="5946F865" w14:textId="77777777" w:rsidR="00885FAA" w:rsidRPr="006960C6" w:rsidRDefault="00885FAA" w:rsidP="006240F2">
            <w:pPr>
              <w:rPr>
                <w:rFonts w:ascii="Arial" w:hAnsi="Arial" w:cs="Arial"/>
                <w:b/>
                <w:sz w:val="22"/>
              </w:rPr>
            </w:pPr>
            <w:r w:rsidRPr="006960C6">
              <w:rPr>
                <w:rFonts w:ascii="Arial" w:hAnsi="Arial" w:cs="Arial"/>
                <w:b/>
                <w:sz w:val="22"/>
              </w:rPr>
              <w:t>Signed:</w:t>
            </w:r>
          </w:p>
        </w:tc>
      </w:tr>
      <w:tr w:rsidR="00885FAA" w:rsidRPr="006960C6" w14:paraId="78EBDDAC" w14:textId="77777777" w:rsidTr="006240F2">
        <w:tc>
          <w:tcPr>
            <w:tcW w:w="4261" w:type="dxa"/>
          </w:tcPr>
          <w:p w14:paraId="2073635E" w14:textId="77777777" w:rsidR="00885FAA" w:rsidRPr="006960C6" w:rsidRDefault="00885FAA" w:rsidP="006240F2">
            <w:pPr>
              <w:rPr>
                <w:rFonts w:ascii="Arial" w:hAnsi="Arial" w:cs="Arial"/>
                <w:b/>
                <w:sz w:val="22"/>
              </w:rPr>
            </w:pPr>
            <w:r w:rsidRPr="006960C6">
              <w:rPr>
                <w:rFonts w:ascii="Arial" w:hAnsi="Arial" w:cs="Arial"/>
                <w:b/>
                <w:sz w:val="22"/>
              </w:rPr>
              <w:t>Name:</w:t>
            </w:r>
          </w:p>
          <w:p w14:paraId="05B7C80C" w14:textId="77777777" w:rsidR="00885FAA" w:rsidRPr="006960C6" w:rsidRDefault="00885FAA" w:rsidP="006240F2">
            <w:pPr>
              <w:rPr>
                <w:rFonts w:ascii="Arial" w:hAnsi="Arial" w:cs="Arial"/>
                <w:b/>
                <w:sz w:val="22"/>
              </w:rPr>
            </w:pPr>
          </w:p>
        </w:tc>
        <w:tc>
          <w:tcPr>
            <w:tcW w:w="4261" w:type="dxa"/>
          </w:tcPr>
          <w:p w14:paraId="76821EFE" w14:textId="77777777" w:rsidR="00885FAA" w:rsidRPr="006960C6" w:rsidRDefault="00885FAA" w:rsidP="006240F2">
            <w:pPr>
              <w:rPr>
                <w:rFonts w:ascii="Arial" w:hAnsi="Arial" w:cs="Arial"/>
                <w:b/>
                <w:sz w:val="22"/>
              </w:rPr>
            </w:pPr>
            <w:r w:rsidRPr="006960C6">
              <w:rPr>
                <w:rFonts w:ascii="Arial" w:hAnsi="Arial" w:cs="Arial"/>
                <w:b/>
                <w:sz w:val="22"/>
              </w:rPr>
              <w:t>Name:</w:t>
            </w:r>
          </w:p>
        </w:tc>
      </w:tr>
      <w:tr w:rsidR="00885FAA" w:rsidRPr="006960C6" w14:paraId="21B3910E" w14:textId="77777777" w:rsidTr="006240F2">
        <w:tc>
          <w:tcPr>
            <w:tcW w:w="4261" w:type="dxa"/>
          </w:tcPr>
          <w:p w14:paraId="2E0C3AEE" w14:textId="4AB8901A" w:rsidR="00885FAA" w:rsidRPr="006960C6" w:rsidRDefault="00885FAA">
            <w:pPr>
              <w:rPr>
                <w:rFonts w:ascii="Arial" w:hAnsi="Arial" w:cs="Arial"/>
                <w:b/>
                <w:sz w:val="22"/>
              </w:rPr>
            </w:pPr>
            <w:r w:rsidRPr="006960C6">
              <w:rPr>
                <w:rFonts w:ascii="Arial" w:hAnsi="Arial" w:cs="Arial"/>
                <w:b/>
                <w:sz w:val="22"/>
              </w:rPr>
              <w:t xml:space="preserve">Position:  </w:t>
            </w:r>
          </w:p>
        </w:tc>
        <w:tc>
          <w:tcPr>
            <w:tcW w:w="4261" w:type="dxa"/>
          </w:tcPr>
          <w:p w14:paraId="263D88BD" w14:textId="4AC2E98D" w:rsidR="00885FAA" w:rsidRPr="006960C6" w:rsidRDefault="007438E5" w:rsidP="006240F2">
            <w:pPr>
              <w:rPr>
                <w:rFonts w:ascii="Arial" w:hAnsi="Arial" w:cs="Arial"/>
                <w:b/>
                <w:sz w:val="22"/>
              </w:rPr>
            </w:pPr>
            <w:r>
              <w:rPr>
                <w:rFonts w:ascii="Arial" w:hAnsi="Arial" w:cs="Arial"/>
                <w:b/>
                <w:sz w:val="22"/>
              </w:rPr>
              <w:t xml:space="preserve">Position:  </w:t>
            </w:r>
          </w:p>
        </w:tc>
      </w:tr>
      <w:tr w:rsidR="00885FAA" w:rsidRPr="006960C6" w14:paraId="187CB8C7" w14:textId="77777777" w:rsidTr="006240F2">
        <w:trPr>
          <w:cantSplit/>
        </w:trPr>
        <w:tc>
          <w:tcPr>
            <w:tcW w:w="8522" w:type="dxa"/>
            <w:gridSpan w:val="2"/>
          </w:tcPr>
          <w:p w14:paraId="5B4F9E67" w14:textId="77777777" w:rsidR="00885FAA" w:rsidRPr="006960C6" w:rsidRDefault="00885FAA">
            <w:pPr>
              <w:rPr>
                <w:rFonts w:ascii="Arial" w:hAnsi="Arial" w:cs="Arial"/>
                <w:b/>
                <w:sz w:val="22"/>
              </w:rPr>
            </w:pPr>
          </w:p>
        </w:tc>
      </w:tr>
      <w:tr w:rsidR="00885FAA" w:rsidRPr="006960C6" w14:paraId="4449B877" w14:textId="77777777" w:rsidTr="006240F2">
        <w:tc>
          <w:tcPr>
            <w:tcW w:w="4261" w:type="dxa"/>
          </w:tcPr>
          <w:p w14:paraId="03C963B1" w14:textId="77777777" w:rsidR="00885FAA" w:rsidRPr="006960C6" w:rsidRDefault="00885FAA" w:rsidP="006240F2">
            <w:pPr>
              <w:rPr>
                <w:rFonts w:ascii="Arial" w:hAnsi="Arial" w:cs="Arial"/>
                <w:b/>
                <w:sz w:val="22"/>
              </w:rPr>
            </w:pPr>
            <w:r w:rsidRPr="006960C6">
              <w:rPr>
                <w:rFonts w:ascii="Arial" w:hAnsi="Arial" w:cs="Arial"/>
                <w:b/>
                <w:sz w:val="22"/>
              </w:rPr>
              <w:t>Date:</w:t>
            </w:r>
          </w:p>
          <w:p w14:paraId="60023605" w14:textId="77777777" w:rsidR="00885FAA" w:rsidRPr="006960C6" w:rsidRDefault="00885FAA" w:rsidP="006240F2">
            <w:pPr>
              <w:rPr>
                <w:rFonts w:ascii="Arial" w:hAnsi="Arial" w:cs="Arial"/>
                <w:b/>
                <w:sz w:val="22"/>
              </w:rPr>
            </w:pPr>
          </w:p>
        </w:tc>
        <w:tc>
          <w:tcPr>
            <w:tcW w:w="4261" w:type="dxa"/>
          </w:tcPr>
          <w:p w14:paraId="4FDF4AE9" w14:textId="77777777" w:rsidR="00885FAA" w:rsidRPr="006960C6" w:rsidRDefault="00885FAA" w:rsidP="006240F2">
            <w:pPr>
              <w:rPr>
                <w:rFonts w:ascii="Arial" w:hAnsi="Arial" w:cs="Arial"/>
                <w:b/>
                <w:sz w:val="22"/>
              </w:rPr>
            </w:pPr>
            <w:r w:rsidRPr="006960C6">
              <w:rPr>
                <w:rFonts w:ascii="Arial" w:hAnsi="Arial" w:cs="Arial"/>
                <w:b/>
                <w:sz w:val="22"/>
              </w:rPr>
              <w:t>Date:</w:t>
            </w:r>
          </w:p>
        </w:tc>
      </w:tr>
    </w:tbl>
    <w:p w14:paraId="5B3695AE" w14:textId="77777777" w:rsidR="00885FAA" w:rsidRPr="006960C6" w:rsidRDefault="00885FAA" w:rsidP="00885FAA">
      <w:pPr>
        <w:rPr>
          <w:rFonts w:ascii="Arial" w:hAnsi="Arial"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885FAA" w:rsidRPr="006960C6" w14:paraId="410887E3" w14:textId="77777777" w:rsidTr="006240F2">
        <w:tc>
          <w:tcPr>
            <w:tcW w:w="8522" w:type="dxa"/>
          </w:tcPr>
          <w:p w14:paraId="581915FE" w14:textId="77777777" w:rsidR="00885FAA" w:rsidRPr="006960C6" w:rsidRDefault="00885FAA" w:rsidP="006240F2">
            <w:pPr>
              <w:rPr>
                <w:rFonts w:ascii="Arial" w:hAnsi="Arial" w:cs="Arial"/>
                <w:b/>
                <w:sz w:val="22"/>
              </w:rPr>
            </w:pPr>
            <w:r w:rsidRPr="006960C6">
              <w:rPr>
                <w:rFonts w:ascii="Arial" w:hAnsi="Arial" w:cs="Arial"/>
                <w:b/>
                <w:sz w:val="22"/>
              </w:rPr>
              <w:t>For HR use only</w:t>
            </w:r>
          </w:p>
          <w:p w14:paraId="556D8CAF" w14:textId="77777777" w:rsidR="00885FAA" w:rsidRPr="006960C6" w:rsidRDefault="00885FAA" w:rsidP="006240F2">
            <w:pPr>
              <w:rPr>
                <w:rFonts w:ascii="Arial" w:hAnsi="Arial" w:cs="Arial"/>
                <w:b/>
                <w:sz w:val="22"/>
              </w:rPr>
            </w:pPr>
          </w:p>
          <w:p w14:paraId="66BB067D" w14:textId="77777777" w:rsidR="00885FAA" w:rsidRPr="006960C6" w:rsidRDefault="00885FAA" w:rsidP="006240F2">
            <w:pPr>
              <w:rPr>
                <w:rFonts w:ascii="Arial" w:hAnsi="Arial" w:cs="Arial"/>
                <w:b/>
                <w:sz w:val="22"/>
              </w:rPr>
            </w:pPr>
          </w:p>
          <w:p w14:paraId="2FF4DF59" w14:textId="77777777" w:rsidR="00885FAA" w:rsidRPr="006960C6" w:rsidRDefault="00885FAA" w:rsidP="006240F2">
            <w:pPr>
              <w:rPr>
                <w:rFonts w:ascii="Arial" w:hAnsi="Arial" w:cs="Arial"/>
                <w:b/>
                <w:sz w:val="22"/>
              </w:rPr>
            </w:pPr>
          </w:p>
          <w:p w14:paraId="60292F6C" w14:textId="77777777" w:rsidR="00885FAA" w:rsidRPr="006960C6" w:rsidRDefault="00885FAA" w:rsidP="006240F2">
            <w:pPr>
              <w:rPr>
                <w:rFonts w:ascii="Arial" w:hAnsi="Arial" w:cs="Arial"/>
                <w:b/>
                <w:sz w:val="22"/>
              </w:rPr>
            </w:pPr>
          </w:p>
          <w:p w14:paraId="270D3720" w14:textId="77777777" w:rsidR="00885FAA" w:rsidRPr="006960C6" w:rsidRDefault="00885FAA" w:rsidP="006240F2">
            <w:pPr>
              <w:rPr>
                <w:rFonts w:ascii="Arial" w:hAnsi="Arial" w:cs="Arial"/>
                <w:b/>
                <w:sz w:val="22"/>
              </w:rPr>
            </w:pPr>
          </w:p>
        </w:tc>
      </w:tr>
    </w:tbl>
    <w:p w14:paraId="7F51F151" w14:textId="77777777" w:rsidR="00885FAA" w:rsidRPr="006960C6" w:rsidRDefault="00885FAA" w:rsidP="00885FA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sz w:val="22"/>
        </w:rPr>
      </w:pPr>
    </w:p>
    <w:p w14:paraId="05A3B92C" w14:textId="77777777" w:rsidR="00885FAA" w:rsidRPr="006960C6" w:rsidRDefault="00885FAA" w:rsidP="00885FAA">
      <w:pPr>
        <w:rPr>
          <w:rFonts w:ascii="Arial" w:hAnsi="Arial" w:cs="Arial"/>
        </w:rPr>
      </w:pPr>
    </w:p>
    <w:p w14:paraId="7503937D" w14:textId="77777777" w:rsidR="00885FAA" w:rsidRPr="006960C6" w:rsidRDefault="00885FAA" w:rsidP="00885FAA">
      <w:pPr>
        <w:rPr>
          <w:rFonts w:ascii="Arial" w:hAnsi="Arial" w:cs="Arial"/>
        </w:rPr>
      </w:pPr>
    </w:p>
    <w:p w14:paraId="253E1FB1" w14:textId="77777777" w:rsidR="005F524A" w:rsidRPr="006960C6" w:rsidRDefault="005F524A" w:rsidP="00055A9E">
      <w:pPr>
        <w:pStyle w:val="BodyTextIndent"/>
        <w:ind w:left="-97"/>
        <w:rPr>
          <w:rFonts w:ascii="Arial" w:hAnsi="Arial" w:cs="Arial"/>
        </w:rPr>
      </w:pPr>
    </w:p>
    <w:sectPr w:rsidR="005F524A" w:rsidRPr="006960C6" w:rsidSect="00930C16">
      <w:footerReference w:type="even" r:id="rId24"/>
      <w:footerReference w:type="default" r:id="rId25"/>
      <w:footerReference w:type="first" r:id="rId26"/>
      <w:pgSz w:w="11906" w:h="16838" w:code="9"/>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05200" w14:textId="77777777" w:rsidR="00637717" w:rsidRDefault="00637717">
      <w:r>
        <w:separator/>
      </w:r>
    </w:p>
  </w:endnote>
  <w:endnote w:type="continuationSeparator" w:id="0">
    <w:p w14:paraId="1D166A38" w14:textId="77777777" w:rsidR="00637717" w:rsidRDefault="00637717">
      <w:r>
        <w:continuationSeparator/>
      </w:r>
    </w:p>
  </w:endnote>
  <w:endnote w:type="continuationNotice" w:id="1">
    <w:p w14:paraId="10E08800" w14:textId="77777777" w:rsidR="00637717" w:rsidRDefault="006377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54CCC" w14:textId="55C5722F" w:rsidR="00903731" w:rsidRDefault="00903731" w:rsidP="00F448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023C">
      <w:rPr>
        <w:rStyle w:val="PageNumber"/>
        <w:noProof/>
      </w:rPr>
      <w:t>1</w:t>
    </w:r>
    <w:r>
      <w:rPr>
        <w:rStyle w:val="PageNumber"/>
      </w:rPr>
      <w:fldChar w:fldCharType="end"/>
    </w:r>
  </w:p>
  <w:p w14:paraId="6D5FF4FD" w14:textId="77777777" w:rsidR="00903731" w:rsidRDefault="009037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F8B67" w14:textId="27725378" w:rsidR="00BD5791" w:rsidRDefault="00BD5791" w:rsidP="00BD5791">
    <w:pPr>
      <w:pStyle w:val="Footer"/>
      <w:rPr>
        <w:rFonts w:ascii="Arial" w:hAnsi="Arial" w:cs="Arial"/>
        <w:sz w:val="16"/>
        <w:szCs w:val="16"/>
      </w:rPr>
    </w:pPr>
    <w:r>
      <w:rPr>
        <w:rFonts w:ascii="Arial" w:hAnsi="Arial" w:cs="Arial"/>
        <w:sz w:val="16"/>
        <w:szCs w:val="16"/>
      </w:rPr>
      <w:t>Document Title:</w:t>
    </w:r>
    <w:r w:rsidR="00591126">
      <w:rPr>
        <w:rFonts w:ascii="Arial" w:hAnsi="Arial" w:cs="Arial"/>
        <w:sz w:val="16"/>
        <w:szCs w:val="16"/>
      </w:rPr>
      <w:t xml:space="preserve"> Maternity guid</w:t>
    </w:r>
    <w:r w:rsidR="007F33FA">
      <w:rPr>
        <w:rFonts w:ascii="Arial" w:hAnsi="Arial" w:cs="Arial"/>
        <w:sz w:val="16"/>
        <w:szCs w:val="16"/>
      </w:rPr>
      <w:t>ance</w:t>
    </w:r>
    <w:r w:rsidR="00A86635">
      <w:rPr>
        <w:rFonts w:ascii="Arial" w:hAnsi="Arial" w:cs="Arial"/>
        <w:sz w:val="16"/>
        <w:szCs w:val="16"/>
      </w:rPr>
      <w:t xml:space="preserve"> – school support</w:t>
    </w:r>
    <w:r w:rsidR="00286340">
      <w:rPr>
        <w:rFonts w:ascii="Arial" w:hAnsi="Arial" w:cs="Arial"/>
        <w:sz w:val="16"/>
        <w:szCs w:val="16"/>
      </w:rPr>
      <w:t xml:space="preserve"> staff</w:t>
    </w:r>
    <w:r>
      <w:rPr>
        <w:rFonts w:ascii="Arial" w:hAnsi="Arial" w:cs="Arial"/>
        <w:sz w:val="16"/>
        <w:szCs w:val="16"/>
      </w:rPr>
      <w:tab/>
    </w:r>
    <w:r>
      <w:rPr>
        <w:rFonts w:ascii="Arial" w:hAnsi="Arial" w:cs="Arial"/>
        <w:sz w:val="16"/>
        <w:szCs w:val="16"/>
      </w:rPr>
      <w:tab/>
      <w:t>Version:</w:t>
    </w:r>
    <w:r w:rsidR="00591126">
      <w:rPr>
        <w:rFonts w:ascii="Arial" w:hAnsi="Arial" w:cs="Arial"/>
        <w:sz w:val="16"/>
        <w:szCs w:val="16"/>
      </w:rPr>
      <w:t xml:space="preserve"> </w:t>
    </w:r>
    <w:r w:rsidR="00582E70">
      <w:rPr>
        <w:rFonts w:ascii="Arial" w:hAnsi="Arial" w:cs="Arial"/>
        <w:sz w:val="16"/>
        <w:szCs w:val="16"/>
      </w:rPr>
      <w:t>6.</w:t>
    </w:r>
    <w:r w:rsidR="00013933">
      <w:rPr>
        <w:rFonts w:ascii="Arial" w:hAnsi="Arial" w:cs="Arial"/>
        <w:sz w:val="16"/>
        <w:szCs w:val="16"/>
      </w:rPr>
      <w:t>5</w:t>
    </w:r>
    <w:r w:rsidR="00582E70">
      <w:rPr>
        <w:rFonts w:ascii="Arial" w:hAnsi="Arial" w:cs="Arial"/>
        <w:sz w:val="16"/>
        <w:szCs w:val="16"/>
      </w:rPr>
      <w:t>.0</w:t>
    </w:r>
  </w:p>
  <w:p w14:paraId="2E23D7EB" w14:textId="05B5B0A0" w:rsidR="00BD5791" w:rsidRDefault="00BD5791" w:rsidP="00BD5791">
    <w:pPr>
      <w:pStyle w:val="Footer"/>
      <w:rPr>
        <w:rFonts w:ascii="Arial" w:hAnsi="Arial" w:cs="Arial"/>
        <w:sz w:val="16"/>
        <w:szCs w:val="16"/>
      </w:rPr>
    </w:pPr>
    <w:r>
      <w:rPr>
        <w:rFonts w:ascii="Arial" w:hAnsi="Arial" w:cs="Arial"/>
        <w:sz w:val="16"/>
        <w:szCs w:val="16"/>
      </w:rPr>
      <w:t>Author:</w:t>
    </w:r>
    <w:r w:rsidR="00591126">
      <w:rPr>
        <w:rFonts w:ascii="Arial" w:hAnsi="Arial" w:cs="Arial"/>
        <w:sz w:val="16"/>
        <w:szCs w:val="16"/>
      </w:rPr>
      <w:t xml:space="preserve"> </w:t>
    </w:r>
    <w:r w:rsidR="0009442D">
      <w:rPr>
        <w:rFonts w:ascii="Arial" w:hAnsi="Arial" w:cs="Arial"/>
        <w:sz w:val="16"/>
        <w:szCs w:val="16"/>
      </w:rPr>
      <w:t>H</w:t>
    </w:r>
    <w:r w:rsidR="00BE023C">
      <w:rPr>
        <w:rFonts w:ascii="Arial" w:hAnsi="Arial" w:cs="Arial"/>
        <w:sz w:val="16"/>
        <w:szCs w:val="16"/>
      </w:rPr>
      <w:t xml:space="preserve">uman </w:t>
    </w:r>
    <w:r w:rsidR="0009442D">
      <w:rPr>
        <w:rFonts w:ascii="Arial" w:hAnsi="Arial" w:cs="Arial"/>
        <w:sz w:val="16"/>
        <w:szCs w:val="16"/>
      </w:rPr>
      <w:t>R</w:t>
    </w:r>
    <w:r w:rsidR="00BE023C">
      <w:rPr>
        <w:rFonts w:ascii="Arial" w:hAnsi="Arial" w:cs="Arial"/>
        <w:sz w:val="16"/>
        <w:szCs w:val="16"/>
      </w:rPr>
      <w:t>esources</w:t>
    </w:r>
    <w:r>
      <w:rPr>
        <w:rFonts w:ascii="Arial" w:hAnsi="Arial" w:cs="Arial"/>
        <w:sz w:val="16"/>
        <w:szCs w:val="16"/>
      </w:rPr>
      <w:tab/>
    </w:r>
    <w:r w:rsidRPr="00930C16">
      <w:rPr>
        <w:rStyle w:val="PageNumber"/>
        <w:rFonts w:ascii="Arial" w:hAnsi="Arial" w:cs="Arial"/>
        <w:sz w:val="20"/>
        <w:szCs w:val="20"/>
      </w:rPr>
      <w:t xml:space="preserve">Page </w:t>
    </w:r>
    <w:r w:rsidRPr="00930C16">
      <w:rPr>
        <w:rStyle w:val="PageNumber"/>
        <w:rFonts w:ascii="Arial" w:hAnsi="Arial" w:cs="Arial"/>
        <w:sz w:val="20"/>
        <w:szCs w:val="20"/>
      </w:rPr>
      <w:fldChar w:fldCharType="begin"/>
    </w:r>
    <w:r w:rsidRPr="00930C16">
      <w:rPr>
        <w:rStyle w:val="PageNumber"/>
        <w:rFonts w:ascii="Arial" w:hAnsi="Arial" w:cs="Arial"/>
        <w:sz w:val="20"/>
        <w:szCs w:val="20"/>
      </w:rPr>
      <w:instrText xml:space="preserve"> PAGE </w:instrText>
    </w:r>
    <w:r w:rsidRPr="00930C16">
      <w:rPr>
        <w:rStyle w:val="PageNumber"/>
        <w:rFonts w:ascii="Arial" w:hAnsi="Arial" w:cs="Arial"/>
        <w:sz w:val="20"/>
        <w:szCs w:val="20"/>
      </w:rPr>
      <w:fldChar w:fldCharType="separate"/>
    </w:r>
    <w:r w:rsidR="00414E78">
      <w:rPr>
        <w:rStyle w:val="PageNumber"/>
        <w:rFonts w:ascii="Arial" w:hAnsi="Arial" w:cs="Arial"/>
        <w:noProof/>
        <w:sz w:val="20"/>
        <w:szCs w:val="20"/>
      </w:rPr>
      <w:t>10</w:t>
    </w:r>
    <w:r w:rsidRPr="00930C16">
      <w:rPr>
        <w:rStyle w:val="PageNumber"/>
        <w:rFonts w:ascii="Arial" w:hAnsi="Arial" w:cs="Arial"/>
        <w:sz w:val="20"/>
        <w:szCs w:val="20"/>
      </w:rPr>
      <w:fldChar w:fldCharType="end"/>
    </w:r>
    <w:r w:rsidRPr="00930C16">
      <w:rPr>
        <w:rStyle w:val="PageNumber"/>
        <w:rFonts w:ascii="Arial" w:hAnsi="Arial" w:cs="Arial"/>
        <w:sz w:val="20"/>
        <w:szCs w:val="20"/>
      </w:rPr>
      <w:t xml:space="preserve"> of </w:t>
    </w:r>
    <w:r w:rsidRPr="00930C16">
      <w:rPr>
        <w:rStyle w:val="PageNumber"/>
        <w:rFonts w:ascii="Arial" w:hAnsi="Arial" w:cs="Arial"/>
        <w:sz w:val="20"/>
        <w:szCs w:val="20"/>
      </w:rPr>
      <w:fldChar w:fldCharType="begin"/>
    </w:r>
    <w:r w:rsidRPr="00930C16">
      <w:rPr>
        <w:rStyle w:val="PageNumber"/>
        <w:rFonts w:ascii="Arial" w:hAnsi="Arial" w:cs="Arial"/>
        <w:sz w:val="20"/>
        <w:szCs w:val="20"/>
      </w:rPr>
      <w:instrText xml:space="preserve"> NUMPAGES </w:instrText>
    </w:r>
    <w:r w:rsidRPr="00930C16">
      <w:rPr>
        <w:rStyle w:val="PageNumber"/>
        <w:rFonts w:ascii="Arial" w:hAnsi="Arial" w:cs="Arial"/>
        <w:sz w:val="20"/>
        <w:szCs w:val="20"/>
      </w:rPr>
      <w:fldChar w:fldCharType="separate"/>
    </w:r>
    <w:r w:rsidR="00414E78">
      <w:rPr>
        <w:rStyle w:val="PageNumber"/>
        <w:rFonts w:ascii="Arial" w:hAnsi="Arial" w:cs="Arial"/>
        <w:noProof/>
        <w:sz w:val="20"/>
        <w:szCs w:val="20"/>
      </w:rPr>
      <w:t>16</w:t>
    </w:r>
    <w:r w:rsidRPr="00930C16">
      <w:rPr>
        <w:rStyle w:val="PageNumber"/>
        <w:rFonts w:ascii="Arial" w:hAnsi="Arial" w:cs="Arial"/>
        <w:sz w:val="20"/>
        <w:szCs w:val="20"/>
      </w:rPr>
      <w:fldChar w:fldCharType="end"/>
    </w:r>
    <w:r>
      <w:rPr>
        <w:rFonts w:ascii="Arial" w:hAnsi="Arial" w:cs="Arial"/>
        <w:sz w:val="16"/>
        <w:szCs w:val="16"/>
      </w:rPr>
      <w:tab/>
      <w:t>Last Updated:</w:t>
    </w:r>
    <w:r w:rsidR="00591126">
      <w:rPr>
        <w:rFonts w:ascii="Arial" w:hAnsi="Arial" w:cs="Arial"/>
        <w:sz w:val="16"/>
        <w:szCs w:val="16"/>
      </w:rPr>
      <w:t xml:space="preserve"> </w:t>
    </w:r>
    <w:r w:rsidR="00013933">
      <w:rPr>
        <w:rFonts w:ascii="Arial" w:hAnsi="Arial" w:cs="Arial"/>
        <w:sz w:val="16"/>
        <w:szCs w:val="16"/>
      </w:rPr>
      <w:t>October</w:t>
    </w:r>
    <w:r w:rsidR="00BE023C">
      <w:rPr>
        <w:rFonts w:ascii="Arial" w:hAnsi="Arial" w:cs="Arial"/>
        <w:sz w:val="16"/>
        <w:szCs w:val="16"/>
      </w:rPr>
      <w:t xml:space="preserve"> 202</w:t>
    </w:r>
    <w:r w:rsidR="00013933">
      <w:rPr>
        <w:rFonts w:ascii="Arial" w:hAnsi="Arial" w:cs="Arial"/>
        <w:sz w:val="16"/>
        <w:szCs w:val="16"/>
      </w:rPr>
      <w:t>6</w:t>
    </w:r>
  </w:p>
  <w:p w14:paraId="301F229F" w14:textId="77777777" w:rsidR="00BD5791" w:rsidRDefault="00BD5791" w:rsidP="00BD5791">
    <w:pPr>
      <w:pStyle w:val="Footer"/>
    </w:pPr>
    <w:r>
      <w:rPr>
        <w:rFonts w:ascii="Arial" w:hAnsi="Arial" w:cs="Arial"/>
        <w:sz w:val="16"/>
        <w:szCs w:val="16"/>
      </w:rPr>
      <w:tab/>
    </w:r>
    <w:r>
      <w:rPr>
        <w:rFonts w:ascii="Arial" w:hAnsi="Arial" w:cs="Arial"/>
        <w:sz w:val="16"/>
        <w:szCs w:val="16"/>
      </w:rPr>
      <w:tab/>
    </w:r>
  </w:p>
  <w:p w14:paraId="357FF5D8" w14:textId="77777777" w:rsidR="00903731" w:rsidRPr="00903731" w:rsidRDefault="00903731" w:rsidP="00E750F2">
    <w:pPr>
      <w:pStyle w:val="Footer"/>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D2EB3" w14:textId="77777777" w:rsidR="00BD5791" w:rsidRDefault="00BD5791" w:rsidP="00BD5791">
    <w:pPr>
      <w:pStyle w:val="Footer"/>
      <w:rPr>
        <w:rFonts w:ascii="Arial" w:hAnsi="Arial" w:cs="Arial"/>
        <w:sz w:val="16"/>
        <w:szCs w:val="16"/>
      </w:rPr>
    </w:pPr>
    <w:r>
      <w:rPr>
        <w:rFonts w:ascii="Arial" w:hAnsi="Arial" w:cs="Arial"/>
        <w:sz w:val="16"/>
        <w:szCs w:val="16"/>
      </w:rPr>
      <w:t>Document Title:</w:t>
    </w:r>
    <w:r>
      <w:rPr>
        <w:rFonts w:ascii="Arial" w:hAnsi="Arial" w:cs="Arial"/>
        <w:sz w:val="16"/>
        <w:szCs w:val="16"/>
      </w:rPr>
      <w:tab/>
    </w:r>
    <w:r>
      <w:rPr>
        <w:rFonts w:ascii="Arial" w:hAnsi="Arial" w:cs="Arial"/>
        <w:sz w:val="16"/>
        <w:szCs w:val="16"/>
      </w:rPr>
      <w:tab/>
      <w:t>Version:</w:t>
    </w:r>
  </w:p>
  <w:p w14:paraId="55E5718D" w14:textId="77777777" w:rsidR="00BD5791" w:rsidRDefault="00BD5791" w:rsidP="00BD5791">
    <w:pPr>
      <w:pStyle w:val="Footer"/>
      <w:rPr>
        <w:rFonts w:ascii="Arial" w:hAnsi="Arial" w:cs="Arial"/>
        <w:sz w:val="16"/>
        <w:szCs w:val="16"/>
      </w:rPr>
    </w:pPr>
    <w:r>
      <w:rPr>
        <w:rFonts w:ascii="Arial" w:hAnsi="Arial" w:cs="Arial"/>
        <w:sz w:val="16"/>
        <w:szCs w:val="16"/>
      </w:rPr>
      <w:t>Author:</w:t>
    </w:r>
    <w:r>
      <w:rPr>
        <w:rFonts w:ascii="Arial" w:hAnsi="Arial" w:cs="Arial"/>
        <w:sz w:val="16"/>
        <w:szCs w:val="16"/>
      </w:rPr>
      <w:tab/>
    </w:r>
    <w:r w:rsidRPr="00903731">
      <w:rPr>
        <w:rStyle w:val="PageNumber"/>
      </w:rPr>
      <w:t xml:space="preserve">Page </w:t>
    </w:r>
    <w:r w:rsidRPr="00903731">
      <w:rPr>
        <w:rStyle w:val="PageNumber"/>
      </w:rPr>
      <w:fldChar w:fldCharType="begin"/>
    </w:r>
    <w:r w:rsidRPr="00903731">
      <w:rPr>
        <w:rStyle w:val="PageNumber"/>
      </w:rPr>
      <w:instrText xml:space="preserve"> PAGE </w:instrText>
    </w:r>
    <w:r w:rsidRPr="00903731">
      <w:rPr>
        <w:rStyle w:val="PageNumber"/>
      </w:rPr>
      <w:fldChar w:fldCharType="separate"/>
    </w:r>
    <w:r w:rsidR="00930C16">
      <w:rPr>
        <w:rStyle w:val="PageNumber"/>
        <w:noProof/>
      </w:rPr>
      <w:t>1</w:t>
    </w:r>
    <w:r w:rsidRPr="00903731">
      <w:rPr>
        <w:rStyle w:val="PageNumber"/>
      </w:rPr>
      <w:fldChar w:fldCharType="end"/>
    </w:r>
    <w:r w:rsidRPr="00903731">
      <w:rPr>
        <w:rStyle w:val="PageNumber"/>
      </w:rPr>
      <w:t xml:space="preserve"> of </w:t>
    </w:r>
    <w:r w:rsidRPr="00903731">
      <w:rPr>
        <w:rStyle w:val="PageNumber"/>
      </w:rPr>
      <w:fldChar w:fldCharType="begin"/>
    </w:r>
    <w:r w:rsidRPr="00903731">
      <w:rPr>
        <w:rStyle w:val="PageNumber"/>
      </w:rPr>
      <w:instrText xml:space="preserve"> NUMPAGES </w:instrText>
    </w:r>
    <w:r w:rsidRPr="00903731">
      <w:rPr>
        <w:rStyle w:val="PageNumber"/>
      </w:rPr>
      <w:fldChar w:fldCharType="separate"/>
    </w:r>
    <w:r w:rsidR="00930C16">
      <w:rPr>
        <w:rStyle w:val="PageNumber"/>
        <w:noProof/>
      </w:rPr>
      <w:t>2</w:t>
    </w:r>
    <w:r w:rsidRPr="00903731">
      <w:rPr>
        <w:rStyle w:val="PageNumber"/>
      </w:rPr>
      <w:fldChar w:fldCharType="end"/>
    </w:r>
    <w:r>
      <w:rPr>
        <w:rFonts w:ascii="Arial" w:hAnsi="Arial" w:cs="Arial"/>
        <w:sz w:val="16"/>
        <w:szCs w:val="16"/>
      </w:rPr>
      <w:tab/>
      <w:t>Last Updated:</w:t>
    </w:r>
  </w:p>
  <w:p w14:paraId="5E42170C" w14:textId="77777777" w:rsidR="00BD5791" w:rsidRDefault="00BD5791" w:rsidP="00BD5791">
    <w:pPr>
      <w:pStyle w:val="Footer"/>
    </w:pPr>
    <w:r>
      <w:rPr>
        <w:rFonts w:ascii="Arial" w:hAnsi="Arial" w:cs="Arial"/>
        <w:sz w:val="16"/>
        <w:szCs w:val="16"/>
      </w:rPr>
      <w:t>Approval Date:</w:t>
    </w:r>
    <w:r>
      <w:rPr>
        <w:rFonts w:ascii="Arial" w:hAnsi="Arial" w:cs="Arial"/>
        <w:sz w:val="16"/>
        <w:szCs w:val="16"/>
      </w:rPr>
      <w:tab/>
    </w:r>
    <w:r>
      <w:rPr>
        <w:rFonts w:ascii="Arial" w:hAnsi="Arial" w:cs="Arial"/>
        <w:sz w:val="16"/>
        <w:szCs w:val="16"/>
      </w:rPr>
      <w:tab/>
      <w:t>Review Date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1066D" w14:textId="77777777" w:rsidR="00637717" w:rsidRDefault="00637717">
      <w:r>
        <w:separator/>
      </w:r>
    </w:p>
  </w:footnote>
  <w:footnote w:type="continuationSeparator" w:id="0">
    <w:p w14:paraId="0AA7B880" w14:textId="77777777" w:rsidR="00637717" w:rsidRDefault="00637717">
      <w:r>
        <w:continuationSeparator/>
      </w:r>
    </w:p>
  </w:footnote>
  <w:footnote w:type="continuationNotice" w:id="1">
    <w:p w14:paraId="2C9CFC00" w14:textId="77777777" w:rsidR="00637717" w:rsidRDefault="00637717"/>
  </w:footnote>
  <w:footnote w:id="2">
    <w:p w14:paraId="3C928C77" w14:textId="77777777" w:rsidR="00646086" w:rsidRPr="00BF0F80" w:rsidRDefault="00646086" w:rsidP="00646086">
      <w:pPr>
        <w:pStyle w:val="FootnoteText"/>
        <w:rPr>
          <w:rFonts w:ascii="Arial" w:hAnsi="Arial" w:cs="Arial"/>
        </w:rPr>
      </w:pPr>
      <w:r w:rsidRPr="00BF0F80">
        <w:rPr>
          <w:rStyle w:val="FootnoteReference"/>
          <w:rFonts w:ascii="Arial" w:hAnsi="Arial" w:cs="Arial"/>
        </w:rPr>
        <w:footnoteRef/>
      </w:r>
      <w:r w:rsidRPr="00BF0F80">
        <w:rPr>
          <w:rFonts w:ascii="Arial" w:hAnsi="Arial" w:cs="Arial"/>
        </w:rPr>
        <w:t xml:space="preserve"> 28 </w:t>
      </w:r>
      <w:proofErr w:type="spellStart"/>
      <w:r w:rsidRPr="00BF0F80">
        <w:rPr>
          <w:rFonts w:ascii="Arial" w:hAnsi="Arial" w:cs="Arial"/>
        </w:rPr>
        <w:t>days notice</w:t>
      </w:r>
      <w:proofErr w:type="spellEnd"/>
      <w:r w:rsidRPr="00BF0F80">
        <w:rPr>
          <w:rFonts w:ascii="Arial" w:hAnsi="Arial" w:cs="Arial"/>
        </w:rPr>
        <w:t xml:space="preserve"> is a requirement of s.164(4) Social </w:t>
      </w:r>
      <w:smartTag w:uri="urn:schemas-microsoft-com:office:smarttags" w:element="PersonName">
        <w:r w:rsidRPr="00BF0F80">
          <w:rPr>
            <w:rFonts w:ascii="Arial" w:hAnsi="Arial" w:cs="Arial"/>
          </w:rPr>
          <w:t>Security</w:t>
        </w:r>
      </w:smartTag>
      <w:r w:rsidRPr="00BF0F80">
        <w:rPr>
          <w:rFonts w:ascii="Arial" w:hAnsi="Arial" w:cs="Arial"/>
        </w:rPr>
        <w:t xml:space="preserve"> Contributions and Benefits Act 1992 for the payment of Statutory Maternity Pay.</w:t>
      </w:r>
    </w:p>
    <w:p w14:paraId="5D23958F" w14:textId="77777777" w:rsidR="00646086" w:rsidRPr="00BF0F80" w:rsidRDefault="00646086" w:rsidP="00646086">
      <w:pPr>
        <w:pStyle w:val="FootnoteText"/>
        <w:rPr>
          <w:rFonts w:ascii="Arial" w:hAnsi="Arial" w:cs="Aria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A31D6"/>
    <w:multiLevelType w:val="multilevel"/>
    <w:tmpl w:val="3B98BF7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060A4A99"/>
    <w:multiLevelType w:val="multilevel"/>
    <w:tmpl w:val="338CDEA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00"/>
        </w:tabs>
        <w:ind w:left="700" w:hanging="36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740"/>
        </w:tabs>
        <w:ind w:left="1740" w:hanging="72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2780"/>
        </w:tabs>
        <w:ind w:left="2780" w:hanging="108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3820"/>
        </w:tabs>
        <w:ind w:left="3820" w:hanging="1440"/>
      </w:pPr>
      <w:rPr>
        <w:rFonts w:hint="default"/>
      </w:rPr>
    </w:lvl>
    <w:lvl w:ilvl="8">
      <w:start w:val="1"/>
      <w:numFmt w:val="decimal"/>
      <w:lvlText w:val="%1.%2.%3.%4.%5.%6.%7.%8.%9"/>
      <w:lvlJc w:val="left"/>
      <w:pPr>
        <w:tabs>
          <w:tab w:val="num" w:pos="4520"/>
        </w:tabs>
        <w:ind w:left="4520" w:hanging="1800"/>
      </w:pPr>
      <w:rPr>
        <w:rFonts w:hint="default"/>
      </w:rPr>
    </w:lvl>
  </w:abstractNum>
  <w:abstractNum w:abstractNumId="2" w15:restartNumberingAfterBreak="0">
    <w:nsid w:val="084B6730"/>
    <w:multiLevelType w:val="hybridMultilevel"/>
    <w:tmpl w:val="F7D43F0E"/>
    <w:lvl w:ilvl="0" w:tplc="78DE74BA">
      <w:start w:val="3"/>
      <w:numFmt w:val="decimal"/>
      <w:lvlText w:val="%1."/>
      <w:lvlJc w:val="left"/>
      <w:pPr>
        <w:tabs>
          <w:tab w:val="num" w:pos="720"/>
        </w:tabs>
        <w:ind w:left="720" w:hanging="360"/>
      </w:pPr>
      <w:rPr>
        <w:rFonts w:hint="default"/>
      </w:rPr>
    </w:lvl>
    <w:lvl w:ilvl="1" w:tplc="9FA29ED6">
      <w:numFmt w:val="none"/>
      <w:lvlText w:val=""/>
      <w:lvlJc w:val="left"/>
      <w:pPr>
        <w:tabs>
          <w:tab w:val="num" w:pos="360"/>
        </w:tabs>
      </w:pPr>
    </w:lvl>
    <w:lvl w:ilvl="2" w:tplc="0EC6259E">
      <w:numFmt w:val="none"/>
      <w:lvlText w:val=""/>
      <w:lvlJc w:val="left"/>
      <w:pPr>
        <w:tabs>
          <w:tab w:val="num" w:pos="360"/>
        </w:tabs>
      </w:pPr>
    </w:lvl>
    <w:lvl w:ilvl="3" w:tplc="8764A99E">
      <w:numFmt w:val="none"/>
      <w:lvlText w:val=""/>
      <w:lvlJc w:val="left"/>
      <w:pPr>
        <w:tabs>
          <w:tab w:val="num" w:pos="360"/>
        </w:tabs>
      </w:pPr>
    </w:lvl>
    <w:lvl w:ilvl="4" w:tplc="ABE2B33C">
      <w:numFmt w:val="none"/>
      <w:lvlText w:val=""/>
      <w:lvlJc w:val="left"/>
      <w:pPr>
        <w:tabs>
          <w:tab w:val="num" w:pos="360"/>
        </w:tabs>
      </w:pPr>
    </w:lvl>
    <w:lvl w:ilvl="5" w:tplc="A22C0C14">
      <w:numFmt w:val="none"/>
      <w:lvlText w:val=""/>
      <w:lvlJc w:val="left"/>
      <w:pPr>
        <w:tabs>
          <w:tab w:val="num" w:pos="360"/>
        </w:tabs>
      </w:pPr>
    </w:lvl>
    <w:lvl w:ilvl="6" w:tplc="9F48F5F2">
      <w:numFmt w:val="none"/>
      <w:lvlText w:val=""/>
      <w:lvlJc w:val="left"/>
      <w:pPr>
        <w:tabs>
          <w:tab w:val="num" w:pos="360"/>
        </w:tabs>
      </w:pPr>
    </w:lvl>
    <w:lvl w:ilvl="7" w:tplc="C5CEE322">
      <w:numFmt w:val="none"/>
      <w:lvlText w:val=""/>
      <w:lvlJc w:val="left"/>
      <w:pPr>
        <w:tabs>
          <w:tab w:val="num" w:pos="360"/>
        </w:tabs>
      </w:pPr>
    </w:lvl>
    <w:lvl w:ilvl="8" w:tplc="3B14F0BA">
      <w:numFmt w:val="none"/>
      <w:lvlText w:val=""/>
      <w:lvlJc w:val="left"/>
      <w:pPr>
        <w:tabs>
          <w:tab w:val="num" w:pos="360"/>
        </w:tabs>
      </w:pPr>
    </w:lvl>
  </w:abstractNum>
  <w:abstractNum w:abstractNumId="3" w15:restartNumberingAfterBreak="0">
    <w:nsid w:val="09FE12D9"/>
    <w:multiLevelType w:val="multilevel"/>
    <w:tmpl w:val="6C1871EA"/>
    <w:lvl w:ilvl="0">
      <w:start w:val="7"/>
      <w:numFmt w:val="decimal"/>
      <w:lvlText w:val="%1"/>
      <w:lvlJc w:val="left"/>
      <w:pPr>
        <w:ind w:left="360" w:hanging="360"/>
      </w:pPr>
      <w:rPr>
        <w:rFonts w:hint="default"/>
        <w:i/>
      </w:rPr>
    </w:lvl>
    <w:lvl w:ilvl="1">
      <w:start w:val="5"/>
      <w:numFmt w:val="decimal"/>
      <w:lvlText w:val="%1.%2"/>
      <w:lvlJc w:val="left"/>
      <w:pPr>
        <w:ind w:left="360" w:hanging="36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1800" w:hanging="1800"/>
      </w:pPr>
      <w:rPr>
        <w:rFonts w:hint="default"/>
        <w:i/>
      </w:rPr>
    </w:lvl>
  </w:abstractNum>
  <w:abstractNum w:abstractNumId="4" w15:restartNumberingAfterBreak="0">
    <w:nsid w:val="1ED80363"/>
    <w:multiLevelType w:val="hybridMultilevel"/>
    <w:tmpl w:val="1B666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A83AD9"/>
    <w:multiLevelType w:val="hybridMultilevel"/>
    <w:tmpl w:val="50F8C796"/>
    <w:lvl w:ilvl="0" w:tplc="EBEA0F8A">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2F728EE"/>
    <w:multiLevelType w:val="multilevel"/>
    <w:tmpl w:val="C36EF91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28395611"/>
    <w:multiLevelType w:val="singleLevel"/>
    <w:tmpl w:val="08090001"/>
    <w:lvl w:ilvl="0">
      <w:start w:val="1"/>
      <w:numFmt w:val="bullet"/>
      <w:lvlText w:val=""/>
      <w:lvlJc w:val="left"/>
      <w:pPr>
        <w:ind w:left="720" w:hanging="360"/>
      </w:pPr>
      <w:rPr>
        <w:rFonts w:ascii="Symbol" w:hAnsi="Symbol" w:hint="default"/>
      </w:rPr>
    </w:lvl>
  </w:abstractNum>
  <w:abstractNum w:abstractNumId="8" w15:restartNumberingAfterBreak="0">
    <w:nsid w:val="288A5F36"/>
    <w:multiLevelType w:val="multilevel"/>
    <w:tmpl w:val="BF6C356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2C42151A"/>
    <w:multiLevelType w:val="hybridMultilevel"/>
    <w:tmpl w:val="957662F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85361A"/>
    <w:multiLevelType w:val="multilevel"/>
    <w:tmpl w:val="60AE8596"/>
    <w:lvl w:ilvl="0">
      <w:start w:val="16"/>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216634"/>
    <w:multiLevelType w:val="multilevel"/>
    <w:tmpl w:val="87CC3DF2"/>
    <w:lvl w:ilvl="0">
      <w:start w:val="19"/>
      <w:numFmt w:val="decimal"/>
      <w:lvlText w:val="%1"/>
      <w:lvlJc w:val="left"/>
      <w:pPr>
        <w:ind w:left="460" w:hanging="460"/>
      </w:pPr>
      <w:rPr>
        <w:rFonts w:hint="default"/>
      </w:rPr>
    </w:lvl>
    <w:lvl w:ilvl="1">
      <w:start w:val="4"/>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D41AF3"/>
    <w:multiLevelType w:val="hybridMultilevel"/>
    <w:tmpl w:val="25B60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F85FAD"/>
    <w:multiLevelType w:val="multilevel"/>
    <w:tmpl w:val="7FBCC82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9B81143"/>
    <w:multiLevelType w:val="hybridMultilevel"/>
    <w:tmpl w:val="B80E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002AA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B143B96"/>
    <w:multiLevelType w:val="hybridMultilevel"/>
    <w:tmpl w:val="2D64AEE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41DC51D6"/>
    <w:multiLevelType w:val="multilevel"/>
    <w:tmpl w:val="7830629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465C6AF0"/>
    <w:multiLevelType w:val="hybridMultilevel"/>
    <w:tmpl w:val="943657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C6425C"/>
    <w:multiLevelType w:val="multilevel"/>
    <w:tmpl w:val="F92CB0DC"/>
    <w:lvl w:ilvl="0">
      <w:start w:val="14"/>
      <w:numFmt w:val="decimal"/>
      <w:lvlText w:val="%1"/>
      <w:lvlJc w:val="left"/>
      <w:pPr>
        <w:ind w:left="460" w:hanging="460"/>
      </w:pPr>
      <w:rPr>
        <w:rFonts w:hint="default"/>
      </w:rPr>
    </w:lvl>
    <w:lvl w:ilvl="1">
      <w:start w:val="5"/>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0C3FB8"/>
    <w:multiLevelType w:val="hybridMultilevel"/>
    <w:tmpl w:val="904A08A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1" w15:restartNumberingAfterBreak="0">
    <w:nsid w:val="4BF40B69"/>
    <w:multiLevelType w:val="multilevel"/>
    <w:tmpl w:val="CC58C1EA"/>
    <w:lvl w:ilvl="0">
      <w:start w:val="14"/>
      <w:numFmt w:val="decimal"/>
      <w:lvlText w:val="%1"/>
      <w:lvlJc w:val="left"/>
      <w:pPr>
        <w:ind w:left="460" w:hanging="460"/>
      </w:pPr>
      <w:rPr>
        <w:rFonts w:hint="default"/>
      </w:rPr>
    </w:lvl>
    <w:lvl w:ilvl="1">
      <w:start w:val="3"/>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F70ABB"/>
    <w:multiLevelType w:val="hybridMultilevel"/>
    <w:tmpl w:val="A838E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841609"/>
    <w:multiLevelType w:val="multilevel"/>
    <w:tmpl w:val="21E6DBDC"/>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55FB576D"/>
    <w:multiLevelType w:val="hybridMultilevel"/>
    <w:tmpl w:val="89BEBE4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5" w15:restartNumberingAfterBreak="0">
    <w:nsid w:val="56EA0829"/>
    <w:multiLevelType w:val="multilevel"/>
    <w:tmpl w:val="78E0AFB6"/>
    <w:lvl w:ilvl="0">
      <w:start w:val="14"/>
      <w:numFmt w:val="decimal"/>
      <w:lvlText w:val="%1"/>
      <w:lvlJc w:val="left"/>
      <w:pPr>
        <w:ind w:left="460" w:hanging="460"/>
      </w:pPr>
      <w:rPr>
        <w:rFonts w:hint="default"/>
      </w:rPr>
    </w:lvl>
    <w:lvl w:ilvl="1">
      <w:start w:val="3"/>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A84F76"/>
    <w:multiLevelType w:val="hybridMultilevel"/>
    <w:tmpl w:val="49E8B0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04E6755"/>
    <w:multiLevelType w:val="multilevel"/>
    <w:tmpl w:val="71205BD4"/>
    <w:lvl w:ilvl="0">
      <w:start w:val="2"/>
      <w:numFmt w:val="decimal"/>
      <w:lvlText w:val="%1."/>
      <w:lvlJc w:val="left"/>
      <w:pPr>
        <w:tabs>
          <w:tab w:val="num" w:pos="1080"/>
        </w:tabs>
        <w:ind w:left="1080" w:hanging="720"/>
      </w:pPr>
      <w:rPr>
        <w:rFonts w:hint="default"/>
        <w:sz w:val="28"/>
        <w:szCs w:val="28"/>
      </w:rPr>
    </w:lvl>
    <w:lvl w:ilvl="1">
      <w:start w:val="2"/>
      <w:numFmt w:val="decimal"/>
      <w:isLgl/>
      <w:lvlText w:val="%1.%2"/>
      <w:lvlJc w:val="left"/>
      <w:pPr>
        <w:ind w:left="900" w:hanging="36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8" w15:restartNumberingAfterBreak="0">
    <w:nsid w:val="6721227F"/>
    <w:multiLevelType w:val="multilevel"/>
    <w:tmpl w:val="3EF6EDF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D57685F"/>
    <w:multiLevelType w:val="multilevel"/>
    <w:tmpl w:val="95A439F4"/>
    <w:lvl w:ilvl="0">
      <w:start w:val="18"/>
      <w:numFmt w:val="decimal"/>
      <w:lvlText w:val="%1"/>
      <w:lvlJc w:val="left"/>
      <w:pPr>
        <w:tabs>
          <w:tab w:val="num" w:pos="420"/>
        </w:tabs>
        <w:ind w:left="420" w:hanging="420"/>
      </w:pPr>
      <w:rPr>
        <w:rFonts w:hint="default"/>
        <w:color w:val="auto"/>
      </w:rPr>
    </w:lvl>
    <w:lvl w:ilvl="1">
      <w:start w:val="1"/>
      <w:numFmt w:val="decimal"/>
      <w:lvlText w:val="%1.%2"/>
      <w:lvlJc w:val="left"/>
      <w:pPr>
        <w:tabs>
          <w:tab w:val="num" w:pos="780"/>
        </w:tabs>
        <w:ind w:left="780" w:hanging="420"/>
      </w:pPr>
      <w:rPr>
        <w:rFonts w:hint="default"/>
        <w:color w:val="auto"/>
      </w:rPr>
    </w:lvl>
    <w:lvl w:ilvl="2">
      <w:start w:val="1"/>
      <w:numFmt w:val="decimal"/>
      <w:lvlText w:val="%1.%2.%3"/>
      <w:lvlJc w:val="left"/>
      <w:pPr>
        <w:tabs>
          <w:tab w:val="num" w:pos="1440"/>
        </w:tabs>
        <w:ind w:left="1440" w:hanging="720"/>
      </w:pPr>
      <w:rPr>
        <w:rFonts w:hint="default"/>
        <w:color w:val="auto"/>
      </w:rPr>
    </w:lvl>
    <w:lvl w:ilvl="3">
      <w:start w:val="1"/>
      <w:numFmt w:val="decimal"/>
      <w:lvlText w:val="%1.%2.%3.%4"/>
      <w:lvlJc w:val="left"/>
      <w:pPr>
        <w:tabs>
          <w:tab w:val="num" w:pos="1800"/>
        </w:tabs>
        <w:ind w:left="1800" w:hanging="720"/>
      </w:pPr>
      <w:rPr>
        <w:rFonts w:hint="default"/>
        <w:color w:val="auto"/>
      </w:rPr>
    </w:lvl>
    <w:lvl w:ilvl="4">
      <w:start w:val="1"/>
      <w:numFmt w:val="decimal"/>
      <w:lvlText w:val="%1.%2.%3.%4.%5"/>
      <w:lvlJc w:val="left"/>
      <w:pPr>
        <w:tabs>
          <w:tab w:val="num" w:pos="2520"/>
        </w:tabs>
        <w:ind w:left="2520" w:hanging="1080"/>
      </w:pPr>
      <w:rPr>
        <w:rFonts w:hint="default"/>
        <w:color w:val="auto"/>
      </w:rPr>
    </w:lvl>
    <w:lvl w:ilvl="5">
      <w:start w:val="1"/>
      <w:numFmt w:val="decimal"/>
      <w:lvlText w:val="%1.%2.%3.%4.%5.%6"/>
      <w:lvlJc w:val="left"/>
      <w:pPr>
        <w:tabs>
          <w:tab w:val="num" w:pos="2880"/>
        </w:tabs>
        <w:ind w:left="2880" w:hanging="1080"/>
      </w:pPr>
      <w:rPr>
        <w:rFonts w:hint="default"/>
        <w:color w:val="auto"/>
      </w:rPr>
    </w:lvl>
    <w:lvl w:ilvl="6">
      <w:start w:val="1"/>
      <w:numFmt w:val="decimal"/>
      <w:lvlText w:val="%1.%2.%3.%4.%5.%6.%7"/>
      <w:lvlJc w:val="left"/>
      <w:pPr>
        <w:tabs>
          <w:tab w:val="num" w:pos="3600"/>
        </w:tabs>
        <w:ind w:left="3600" w:hanging="1440"/>
      </w:pPr>
      <w:rPr>
        <w:rFonts w:hint="default"/>
        <w:color w:val="auto"/>
      </w:rPr>
    </w:lvl>
    <w:lvl w:ilvl="7">
      <w:start w:val="1"/>
      <w:numFmt w:val="decimal"/>
      <w:lvlText w:val="%1.%2.%3.%4.%5.%6.%7.%8"/>
      <w:lvlJc w:val="left"/>
      <w:pPr>
        <w:tabs>
          <w:tab w:val="num" w:pos="3960"/>
        </w:tabs>
        <w:ind w:left="3960" w:hanging="1440"/>
      </w:pPr>
      <w:rPr>
        <w:rFonts w:hint="default"/>
        <w:color w:val="auto"/>
      </w:rPr>
    </w:lvl>
    <w:lvl w:ilvl="8">
      <w:start w:val="1"/>
      <w:numFmt w:val="decimal"/>
      <w:lvlText w:val="%1.%2.%3.%4.%5.%6.%7.%8.%9"/>
      <w:lvlJc w:val="left"/>
      <w:pPr>
        <w:tabs>
          <w:tab w:val="num" w:pos="4680"/>
        </w:tabs>
        <w:ind w:left="4680" w:hanging="1800"/>
      </w:pPr>
      <w:rPr>
        <w:rFonts w:hint="default"/>
        <w:color w:val="auto"/>
      </w:rPr>
    </w:lvl>
  </w:abstractNum>
  <w:abstractNum w:abstractNumId="30" w15:restartNumberingAfterBreak="0">
    <w:nsid w:val="71907295"/>
    <w:multiLevelType w:val="multilevel"/>
    <w:tmpl w:val="28E0A652"/>
    <w:lvl w:ilvl="0">
      <w:start w:val="10"/>
      <w:numFmt w:val="decimal"/>
      <w:lvlText w:val="%1"/>
      <w:lvlJc w:val="left"/>
      <w:pPr>
        <w:tabs>
          <w:tab w:val="num" w:pos="420"/>
        </w:tabs>
        <w:ind w:left="420" w:hanging="420"/>
      </w:pPr>
      <w:rPr>
        <w:rFonts w:hint="default"/>
      </w:rPr>
    </w:lvl>
    <w:lvl w:ilvl="1">
      <w:start w:val="2"/>
      <w:numFmt w:val="decimal"/>
      <w:lvlText w:val="%1.%2"/>
      <w:lvlJc w:val="left"/>
      <w:pPr>
        <w:tabs>
          <w:tab w:val="num" w:pos="704"/>
        </w:tabs>
        <w:ind w:left="704"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1" w15:restartNumberingAfterBreak="0">
    <w:nsid w:val="734A35B8"/>
    <w:multiLevelType w:val="hybridMultilevel"/>
    <w:tmpl w:val="251AACD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7F757CAD"/>
    <w:multiLevelType w:val="multilevel"/>
    <w:tmpl w:val="D95633A2"/>
    <w:lvl w:ilvl="0">
      <w:start w:val="7"/>
      <w:numFmt w:val="decimal"/>
      <w:lvlText w:val="%1"/>
      <w:lvlJc w:val="left"/>
      <w:pPr>
        <w:ind w:left="360" w:hanging="360"/>
      </w:pPr>
      <w:rPr>
        <w:rFonts w:hint="default"/>
        <w:i/>
      </w:rPr>
    </w:lvl>
    <w:lvl w:ilvl="1">
      <w:start w:val="5"/>
      <w:numFmt w:val="decimal"/>
      <w:lvlText w:val="%1.%2"/>
      <w:lvlJc w:val="left"/>
      <w:pPr>
        <w:ind w:left="360" w:hanging="36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1800" w:hanging="1800"/>
      </w:pPr>
      <w:rPr>
        <w:rFonts w:hint="default"/>
        <w:i/>
      </w:rPr>
    </w:lvl>
  </w:abstractNum>
  <w:num w:numId="1" w16cid:durableId="807359472">
    <w:abstractNumId w:val="13"/>
  </w:num>
  <w:num w:numId="2" w16cid:durableId="1630864167">
    <w:abstractNumId w:val="27"/>
  </w:num>
  <w:num w:numId="3" w16cid:durableId="1378429590">
    <w:abstractNumId w:val="1"/>
  </w:num>
  <w:num w:numId="4" w16cid:durableId="702484313">
    <w:abstractNumId w:val="6"/>
  </w:num>
  <w:num w:numId="5" w16cid:durableId="43219462">
    <w:abstractNumId w:val="2"/>
  </w:num>
  <w:num w:numId="6" w16cid:durableId="304316339">
    <w:abstractNumId w:val="31"/>
  </w:num>
  <w:num w:numId="7" w16cid:durableId="1610619511">
    <w:abstractNumId w:val="17"/>
  </w:num>
  <w:num w:numId="8" w16cid:durableId="889654332">
    <w:abstractNumId w:val="12"/>
  </w:num>
  <w:num w:numId="9" w16cid:durableId="113142235">
    <w:abstractNumId w:val="28"/>
  </w:num>
  <w:num w:numId="10" w16cid:durableId="314843801">
    <w:abstractNumId w:val="26"/>
  </w:num>
  <w:num w:numId="11" w16cid:durableId="2001226753">
    <w:abstractNumId w:val="15"/>
  </w:num>
  <w:num w:numId="12" w16cid:durableId="1484394235">
    <w:abstractNumId w:val="14"/>
  </w:num>
  <w:num w:numId="13" w16cid:durableId="38937383">
    <w:abstractNumId w:val="20"/>
  </w:num>
  <w:num w:numId="14" w16cid:durableId="1232086121">
    <w:abstractNumId w:val="23"/>
  </w:num>
  <w:num w:numId="15" w16cid:durableId="339428367">
    <w:abstractNumId w:val="4"/>
  </w:num>
  <w:num w:numId="16" w16cid:durableId="277420808">
    <w:abstractNumId w:val="18"/>
  </w:num>
  <w:num w:numId="17" w16cid:durableId="1030958408">
    <w:abstractNumId w:val="0"/>
  </w:num>
  <w:num w:numId="18" w16cid:durableId="642320034">
    <w:abstractNumId w:val="24"/>
  </w:num>
  <w:num w:numId="19" w16cid:durableId="205607502">
    <w:abstractNumId w:val="8"/>
  </w:num>
  <w:num w:numId="20" w16cid:durableId="188879695">
    <w:abstractNumId w:val="30"/>
  </w:num>
  <w:num w:numId="21" w16cid:durableId="703286101">
    <w:abstractNumId w:val="29"/>
  </w:num>
  <w:num w:numId="22" w16cid:durableId="1863981321">
    <w:abstractNumId w:val="5"/>
  </w:num>
  <w:num w:numId="23" w16cid:durableId="368378574">
    <w:abstractNumId w:val="7"/>
  </w:num>
  <w:num w:numId="24" w16cid:durableId="1194467212">
    <w:abstractNumId w:val="9"/>
  </w:num>
  <w:num w:numId="25" w16cid:durableId="1680961831">
    <w:abstractNumId w:val="22"/>
  </w:num>
  <w:num w:numId="26" w16cid:durableId="1818959876">
    <w:abstractNumId w:val="16"/>
  </w:num>
  <w:num w:numId="27" w16cid:durableId="2090224574">
    <w:abstractNumId w:val="32"/>
  </w:num>
  <w:num w:numId="28" w16cid:durableId="1796102185">
    <w:abstractNumId w:val="3"/>
  </w:num>
  <w:num w:numId="29" w16cid:durableId="2113624961">
    <w:abstractNumId w:val="21"/>
  </w:num>
  <w:num w:numId="30" w16cid:durableId="1932355484">
    <w:abstractNumId w:val="25"/>
  </w:num>
  <w:num w:numId="31" w16cid:durableId="260260368">
    <w:abstractNumId w:val="19"/>
  </w:num>
  <w:num w:numId="32" w16cid:durableId="1975410133">
    <w:abstractNumId w:val="10"/>
  </w:num>
  <w:num w:numId="33" w16cid:durableId="674188057">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Yoko Lai">
    <w15:presenceInfo w15:providerId="AD" w15:userId="S::LLM691@rbwm.gov.uk::beb9943c-9788-4aac-a142-7cfeb8d0738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33A"/>
    <w:rsid w:val="0000139C"/>
    <w:rsid w:val="00002438"/>
    <w:rsid w:val="00013933"/>
    <w:rsid w:val="000159B6"/>
    <w:rsid w:val="000411A1"/>
    <w:rsid w:val="0004292D"/>
    <w:rsid w:val="00045438"/>
    <w:rsid w:val="000548BE"/>
    <w:rsid w:val="00055A9E"/>
    <w:rsid w:val="00064837"/>
    <w:rsid w:val="000723B9"/>
    <w:rsid w:val="0007319D"/>
    <w:rsid w:val="000933A7"/>
    <w:rsid w:val="0009442D"/>
    <w:rsid w:val="00094EC0"/>
    <w:rsid w:val="000A45FC"/>
    <w:rsid w:val="000A4EFD"/>
    <w:rsid w:val="000E530E"/>
    <w:rsid w:val="000E7FF7"/>
    <w:rsid w:val="000F79D5"/>
    <w:rsid w:val="00102B1A"/>
    <w:rsid w:val="00104083"/>
    <w:rsid w:val="0010720E"/>
    <w:rsid w:val="0011222D"/>
    <w:rsid w:val="0013531F"/>
    <w:rsid w:val="0013541E"/>
    <w:rsid w:val="0016253F"/>
    <w:rsid w:val="001635BF"/>
    <w:rsid w:val="0017714F"/>
    <w:rsid w:val="001908DA"/>
    <w:rsid w:val="00194687"/>
    <w:rsid w:val="001B24BD"/>
    <w:rsid w:val="001C0197"/>
    <w:rsid w:val="001D0718"/>
    <w:rsid w:val="001E398F"/>
    <w:rsid w:val="001F4709"/>
    <w:rsid w:val="00202CF8"/>
    <w:rsid w:val="00214808"/>
    <w:rsid w:val="00223E07"/>
    <w:rsid w:val="00231ED1"/>
    <w:rsid w:val="002430C6"/>
    <w:rsid w:val="0025786C"/>
    <w:rsid w:val="00274AB5"/>
    <w:rsid w:val="00285417"/>
    <w:rsid w:val="00286340"/>
    <w:rsid w:val="00292940"/>
    <w:rsid w:val="002A323D"/>
    <w:rsid w:val="002A5C83"/>
    <w:rsid w:val="002B57CA"/>
    <w:rsid w:val="002E393A"/>
    <w:rsid w:val="00322D5B"/>
    <w:rsid w:val="00327329"/>
    <w:rsid w:val="003333C2"/>
    <w:rsid w:val="00333A7E"/>
    <w:rsid w:val="00384335"/>
    <w:rsid w:val="003B3BDA"/>
    <w:rsid w:val="003B5B7D"/>
    <w:rsid w:val="003B5F06"/>
    <w:rsid w:val="003C76E1"/>
    <w:rsid w:val="003D50E0"/>
    <w:rsid w:val="003E0574"/>
    <w:rsid w:val="003F07BC"/>
    <w:rsid w:val="004045FD"/>
    <w:rsid w:val="00414E78"/>
    <w:rsid w:val="0043740F"/>
    <w:rsid w:val="00461A26"/>
    <w:rsid w:val="00481D95"/>
    <w:rsid w:val="00493C31"/>
    <w:rsid w:val="004D3958"/>
    <w:rsid w:val="004E482E"/>
    <w:rsid w:val="004F2EF1"/>
    <w:rsid w:val="00503B58"/>
    <w:rsid w:val="005072BC"/>
    <w:rsid w:val="005078CA"/>
    <w:rsid w:val="00511AF6"/>
    <w:rsid w:val="00523140"/>
    <w:rsid w:val="00525B1C"/>
    <w:rsid w:val="00540FF3"/>
    <w:rsid w:val="00544455"/>
    <w:rsid w:val="005510DB"/>
    <w:rsid w:val="00556BD2"/>
    <w:rsid w:val="00564F45"/>
    <w:rsid w:val="005667E9"/>
    <w:rsid w:val="00582E70"/>
    <w:rsid w:val="00591126"/>
    <w:rsid w:val="0059389C"/>
    <w:rsid w:val="005A5DB5"/>
    <w:rsid w:val="005B605A"/>
    <w:rsid w:val="005C002C"/>
    <w:rsid w:val="005C0297"/>
    <w:rsid w:val="005D34FB"/>
    <w:rsid w:val="005F524A"/>
    <w:rsid w:val="005F6376"/>
    <w:rsid w:val="00600524"/>
    <w:rsid w:val="00605711"/>
    <w:rsid w:val="00607B78"/>
    <w:rsid w:val="006240F2"/>
    <w:rsid w:val="00637717"/>
    <w:rsid w:val="00637C7C"/>
    <w:rsid w:val="00646086"/>
    <w:rsid w:val="006560AD"/>
    <w:rsid w:val="006564AC"/>
    <w:rsid w:val="00664535"/>
    <w:rsid w:val="00664A9D"/>
    <w:rsid w:val="00667478"/>
    <w:rsid w:val="00672314"/>
    <w:rsid w:val="006960C6"/>
    <w:rsid w:val="006A2EE9"/>
    <w:rsid w:val="006A31A0"/>
    <w:rsid w:val="006A6E79"/>
    <w:rsid w:val="006B0D5A"/>
    <w:rsid w:val="006E3EAC"/>
    <w:rsid w:val="006E5E7B"/>
    <w:rsid w:val="00702DE0"/>
    <w:rsid w:val="00710C12"/>
    <w:rsid w:val="00733402"/>
    <w:rsid w:val="007438E5"/>
    <w:rsid w:val="00753A61"/>
    <w:rsid w:val="007556B9"/>
    <w:rsid w:val="00756956"/>
    <w:rsid w:val="00771A6E"/>
    <w:rsid w:val="00773BE4"/>
    <w:rsid w:val="007756CC"/>
    <w:rsid w:val="00794C08"/>
    <w:rsid w:val="007B0A93"/>
    <w:rsid w:val="007B69F4"/>
    <w:rsid w:val="007D15F7"/>
    <w:rsid w:val="007E6E2C"/>
    <w:rsid w:val="007F22DF"/>
    <w:rsid w:val="007F33FA"/>
    <w:rsid w:val="00815B0B"/>
    <w:rsid w:val="00834525"/>
    <w:rsid w:val="00836F68"/>
    <w:rsid w:val="00842D92"/>
    <w:rsid w:val="008675DF"/>
    <w:rsid w:val="008727E0"/>
    <w:rsid w:val="00873FA9"/>
    <w:rsid w:val="00876A00"/>
    <w:rsid w:val="00884F61"/>
    <w:rsid w:val="00885E76"/>
    <w:rsid w:val="00885FAA"/>
    <w:rsid w:val="00891ADE"/>
    <w:rsid w:val="00897A6A"/>
    <w:rsid w:val="008A1D90"/>
    <w:rsid w:val="008B1445"/>
    <w:rsid w:val="008E5106"/>
    <w:rsid w:val="008F0638"/>
    <w:rsid w:val="008F333A"/>
    <w:rsid w:val="00903731"/>
    <w:rsid w:val="00915865"/>
    <w:rsid w:val="00930C16"/>
    <w:rsid w:val="00970F0D"/>
    <w:rsid w:val="00980B4E"/>
    <w:rsid w:val="00987B25"/>
    <w:rsid w:val="00996D12"/>
    <w:rsid w:val="009B25C3"/>
    <w:rsid w:val="009B3441"/>
    <w:rsid w:val="009B71F8"/>
    <w:rsid w:val="009D1F44"/>
    <w:rsid w:val="009D2B12"/>
    <w:rsid w:val="009D6B61"/>
    <w:rsid w:val="009D6ED4"/>
    <w:rsid w:val="009F0590"/>
    <w:rsid w:val="00A00FC0"/>
    <w:rsid w:val="00A101FF"/>
    <w:rsid w:val="00A10B29"/>
    <w:rsid w:val="00A14DCC"/>
    <w:rsid w:val="00A161E3"/>
    <w:rsid w:val="00A169D8"/>
    <w:rsid w:val="00A24EC4"/>
    <w:rsid w:val="00A43756"/>
    <w:rsid w:val="00A62B4D"/>
    <w:rsid w:val="00A644E4"/>
    <w:rsid w:val="00A65CDA"/>
    <w:rsid w:val="00A6794F"/>
    <w:rsid w:val="00A76E35"/>
    <w:rsid w:val="00A86635"/>
    <w:rsid w:val="00AA143C"/>
    <w:rsid w:val="00AB078F"/>
    <w:rsid w:val="00AD3388"/>
    <w:rsid w:val="00AD4711"/>
    <w:rsid w:val="00AE73C6"/>
    <w:rsid w:val="00B0296A"/>
    <w:rsid w:val="00B129D8"/>
    <w:rsid w:val="00B20BB8"/>
    <w:rsid w:val="00B258EF"/>
    <w:rsid w:val="00B5073A"/>
    <w:rsid w:val="00B52EFA"/>
    <w:rsid w:val="00B63850"/>
    <w:rsid w:val="00B668E9"/>
    <w:rsid w:val="00B66DF9"/>
    <w:rsid w:val="00B6775B"/>
    <w:rsid w:val="00B70327"/>
    <w:rsid w:val="00B809EE"/>
    <w:rsid w:val="00B82C4E"/>
    <w:rsid w:val="00B917A8"/>
    <w:rsid w:val="00B9387B"/>
    <w:rsid w:val="00BD39BD"/>
    <w:rsid w:val="00BD5791"/>
    <w:rsid w:val="00BE023C"/>
    <w:rsid w:val="00BF0F80"/>
    <w:rsid w:val="00C00C83"/>
    <w:rsid w:val="00C1139E"/>
    <w:rsid w:val="00C1613A"/>
    <w:rsid w:val="00C30AFE"/>
    <w:rsid w:val="00C43436"/>
    <w:rsid w:val="00C44EAB"/>
    <w:rsid w:val="00C45517"/>
    <w:rsid w:val="00C45676"/>
    <w:rsid w:val="00C51B47"/>
    <w:rsid w:val="00C636D7"/>
    <w:rsid w:val="00C75435"/>
    <w:rsid w:val="00CA332E"/>
    <w:rsid w:val="00CC7CDC"/>
    <w:rsid w:val="00CD204A"/>
    <w:rsid w:val="00CE37C4"/>
    <w:rsid w:val="00D16AA1"/>
    <w:rsid w:val="00D23A07"/>
    <w:rsid w:val="00D25844"/>
    <w:rsid w:val="00D3355B"/>
    <w:rsid w:val="00D36B7F"/>
    <w:rsid w:val="00D50B30"/>
    <w:rsid w:val="00D51747"/>
    <w:rsid w:val="00D66629"/>
    <w:rsid w:val="00D72394"/>
    <w:rsid w:val="00D75C32"/>
    <w:rsid w:val="00D8450B"/>
    <w:rsid w:val="00D84CD4"/>
    <w:rsid w:val="00D94D80"/>
    <w:rsid w:val="00DB3E5C"/>
    <w:rsid w:val="00DB517D"/>
    <w:rsid w:val="00DD5A50"/>
    <w:rsid w:val="00DD761A"/>
    <w:rsid w:val="00DF242D"/>
    <w:rsid w:val="00DF5F57"/>
    <w:rsid w:val="00E04733"/>
    <w:rsid w:val="00E06837"/>
    <w:rsid w:val="00E16453"/>
    <w:rsid w:val="00E2172E"/>
    <w:rsid w:val="00E248CF"/>
    <w:rsid w:val="00E40835"/>
    <w:rsid w:val="00E42B80"/>
    <w:rsid w:val="00E43896"/>
    <w:rsid w:val="00E61EDF"/>
    <w:rsid w:val="00E65CE2"/>
    <w:rsid w:val="00E666BF"/>
    <w:rsid w:val="00E749CA"/>
    <w:rsid w:val="00E750F2"/>
    <w:rsid w:val="00E83F5D"/>
    <w:rsid w:val="00E9049A"/>
    <w:rsid w:val="00E910A1"/>
    <w:rsid w:val="00E92CB8"/>
    <w:rsid w:val="00EA5A01"/>
    <w:rsid w:val="00EC3D4F"/>
    <w:rsid w:val="00EF196E"/>
    <w:rsid w:val="00EF710C"/>
    <w:rsid w:val="00F01C36"/>
    <w:rsid w:val="00F02394"/>
    <w:rsid w:val="00F05334"/>
    <w:rsid w:val="00F202A7"/>
    <w:rsid w:val="00F34CBE"/>
    <w:rsid w:val="00F448D9"/>
    <w:rsid w:val="00F53112"/>
    <w:rsid w:val="00F54786"/>
    <w:rsid w:val="00F66E1C"/>
    <w:rsid w:val="00F836C5"/>
    <w:rsid w:val="00F92810"/>
    <w:rsid w:val="00FA3A56"/>
    <w:rsid w:val="00FA6FEE"/>
    <w:rsid w:val="00FB1037"/>
    <w:rsid w:val="00FB1E0E"/>
    <w:rsid w:val="00FC180B"/>
    <w:rsid w:val="00FC3924"/>
    <w:rsid w:val="00FC6AD0"/>
    <w:rsid w:val="00FE60E2"/>
    <w:rsid w:val="00FF1758"/>
    <w:rsid w:val="17B6CF2A"/>
    <w:rsid w:val="22551674"/>
    <w:rsid w:val="34F8865E"/>
    <w:rsid w:val="36EC8F46"/>
    <w:rsid w:val="40824C8B"/>
    <w:rsid w:val="7C0CE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3216DF57"/>
  <w15:chartTrackingRefBased/>
  <w15:docId w15:val="{7E5567DF-F7EE-4AFD-ACA8-2EC797209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885E7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646086"/>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pPr>
    <w:rPr>
      <w:snapToGrid w:val="0"/>
      <w:color w:val="000000"/>
      <w:szCs w:val="20"/>
      <w:u w:val="single"/>
      <w:lang w:eastAsia="en-US"/>
    </w:rPr>
  </w:style>
  <w:style w:type="paragraph" w:styleId="Heading3">
    <w:name w:val="heading 3"/>
    <w:basedOn w:val="Normal"/>
    <w:next w:val="Normal"/>
    <w:link w:val="Heading3Char"/>
    <w:unhideWhenUsed/>
    <w:qFormat/>
    <w:rsid w:val="00646086"/>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rsid w:val="00885E76"/>
    <w:pPr>
      <w:keepNext/>
      <w:spacing w:before="240" w:after="60"/>
      <w:outlineLvl w:val="3"/>
    </w:pPr>
    <w:rPr>
      <w:rFonts w:ascii="Calibri" w:hAnsi="Calibri"/>
      <w:b/>
      <w:bCs/>
      <w:sz w:val="28"/>
      <w:szCs w:val="28"/>
    </w:rPr>
  </w:style>
  <w:style w:type="paragraph" w:styleId="Heading5">
    <w:name w:val="heading 5"/>
    <w:basedOn w:val="Normal"/>
    <w:next w:val="Normal"/>
    <w:link w:val="Heading5Char"/>
    <w:semiHidden/>
    <w:unhideWhenUsed/>
    <w:qFormat/>
    <w:rsid w:val="00646086"/>
    <w:pPr>
      <w:spacing w:before="240" w:after="60"/>
      <w:outlineLvl w:val="4"/>
    </w:pPr>
    <w:rPr>
      <w:rFonts w:ascii="Calibri" w:hAnsi="Calibri"/>
      <w:b/>
      <w:bCs/>
      <w:i/>
      <w:iCs/>
      <w:sz w:val="26"/>
      <w:szCs w:val="26"/>
    </w:rPr>
  </w:style>
  <w:style w:type="paragraph" w:styleId="Heading7">
    <w:name w:val="heading 7"/>
    <w:basedOn w:val="Normal"/>
    <w:next w:val="Normal"/>
    <w:link w:val="Heading7Char"/>
    <w:qFormat/>
    <w:rsid w:val="00885E76"/>
    <w:pPr>
      <w:spacing w:before="240" w:after="60"/>
      <w:outlineLvl w:val="6"/>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F333A"/>
    <w:pPr>
      <w:jc w:val="center"/>
    </w:pPr>
    <w:rPr>
      <w:b/>
      <w:u w:val="single"/>
      <w:lang w:eastAsia="en-US"/>
    </w:rPr>
  </w:style>
  <w:style w:type="paragraph" w:styleId="Header">
    <w:name w:val="header"/>
    <w:basedOn w:val="Normal"/>
    <w:rsid w:val="00903731"/>
    <w:pPr>
      <w:tabs>
        <w:tab w:val="center" w:pos="4153"/>
        <w:tab w:val="right" w:pos="8306"/>
      </w:tabs>
    </w:pPr>
  </w:style>
  <w:style w:type="paragraph" w:styleId="Footer">
    <w:name w:val="footer"/>
    <w:basedOn w:val="Normal"/>
    <w:rsid w:val="00903731"/>
    <w:pPr>
      <w:tabs>
        <w:tab w:val="center" w:pos="4153"/>
        <w:tab w:val="right" w:pos="8306"/>
      </w:tabs>
    </w:pPr>
  </w:style>
  <w:style w:type="character" w:styleId="PageNumber">
    <w:name w:val="page number"/>
    <w:basedOn w:val="DefaultParagraphFont"/>
    <w:rsid w:val="00903731"/>
  </w:style>
  <w:style w:type="paragraph" w:styleId="BodyText">
    <w:name w:val="Body Text"/>
    <w:basedOn w:val="Normal"/>
    <w:link w:val="BodyTextChar"/>
    <w:rsid w:val="0064608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snapToGrid w:val="0"/>
      <w:color w:val="000000"/>
      <w:szCs w:val="20"/>
      <w:lang w:eastAsia="en-US"/>
    </w:rPr>
  </w:style>
  <w:style w:type="character" w:customStyle="1" w:styleId="BodyTextChar">
    <w:name w:val="Body Text Char"/>
    <w:link w:val="BodyText"/>
    <w:rsid w:val="00646086"/>
    <w:rPr>
      <w:snapToGrid w:val="0"/>
      <w:color w:val="000000"/>
      <w:sz w:val="24"/>
      <w:lang w:eastAsia="en-US"/>
    </w:rPr>
  </w:style>
  <w:style w:type="character" w:styleId="FootnoteReference">
    <w:name w:val="footnote reference"/>
    <w:rsid w:val="00646086"/>
    <w:rPr>
      <w:vertAlign w:val="superscript"/>
    </w:rPr>
  </w:style>
  <w:style w:type="paragraph" w:styleId="FootnoteText">
    <w:name w:val="footnote text"/>
    <w:basedOn w:val="Normal"/>
    <w:link w:val="FootnoteTextChar"/>
    <w:rsid w:val="00646086"/>
    <w:rPr>
      <w:sz w:val="20"/>
      <w:szCs w:val="20"/>
      <w:lang w:eastAsia="en-US"/>
    </w:rPr>
  </w:style>
  <w:style w:type="character" w:customStyle="1" w:styleId="FootnoteTextChar">
    <w:name w:val="Footnote Text Char"/>
    <w:link w:val="FootnoteText"/>
    <w:rsid w:val="00646086"/>
    <w:rPr>
      <w:lang w:eastAsia="en-US"/>
    </w:rPr>
  </w:style>
  <w:style w:type="paragraph" w:styleId="BlockText">
    <w:name w:val="Block Text"/>
    <w:basedOn w:val="Normal"/>
    <w:rsid w:val="0064608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0" w:right="1"/>
      <w:jc w:val="both"/>
    </w:pPr>
    <w:rPr>
      <w:snapToGrid w:val="0"/>
      <w:color w:val="000000"/>
      <w:szCs w:val="20"/>
      <w:lang w:eastAsia="en-US"/>
    </w:rPr>
  </w:style>
  <w:style w:type="paragraph" w:styleId="BodyTextIndent3">
    <w:name w:val="Body Text Indent 3"/>
    <w:basedOn w:val="Normal"/>
    <w:link w:val="BodyTextIndent3Char"/>
    <w:rsid w:val="00646086"/>
    <w:pPr>
      <w:spacing w:after="120"/>
      <w:ind w:left="283"/>
    </w:pPr>
    <w:rPr>
      <w:sz w:val="16"/>
      <w:szCs w:val="16"/>
    </w:rPr>
  </w:style>
  <w:style w:type="character" w:customStyle="1" w:styleId="BodyTextIndent3Char">
    <w:name w:val="Body Text Indent 3 Char"/>
    <w:link w:val="BodyTextIndent3"/>
    <w:rsid w:val="00646086"/>
    <w:rPr>
      <w:sz w:val="16"/>
      <w:szCs w:val="16"/>
    </w:rPr>
  </w:style>
  <w:style w:type="character" w:customStyle="1" w:styleId="Heading2Char">
    <w:name w:val="Heading 2 Char"/>
    <w:link w:val="Heading2"/>
    <w:rsid w:val="00646086"/>
    <w:rPr>
      <w:snapToGrid w:val="0"/>
      <w:color w:val="000000"/>
      <w:sz w:val="24"/>
      <w:u w:val="single"/>
      <w:lang w:eastAsia="en-US"/>
    </w:rPr>
  </w:style>
  <w:style w:type="character" w:customStyle="1" w:styleId="Heading3Char">
    <w:name w:val="Heading 3 Char"/>
    <w:link w:val="Heading3"/>
    <w:rsid w:val="00646086"/>
    <w:rPr>
      <w:rFonts w:ascii="Cambria" w:eastAsia="Times New Roman" w:hAnsi="Cambria" w:cs="Times New Roman"/>
      <w:b/>
      <w:bCs/>
      <w:sz w:val="26"/>
      <w:szCs w:val="26"/>
    </w:rPr>
  </w:style>
  <w:style w:type="character" w:customStyle="1" w:styleId="Heading5Char">
    <w:name w:val="Heading 5 Char"/>
    <w:link w:val="Heading5"/>
    <w:semiHidden/>
    <w:rsid w:val="00646086"/>
    <w:rPr>
      <w:rFonts w:ascii="Calibri" w:eastAsia="Times New Roman" w:hAnsi="Calibri" w:cs="Times New Roman"/>
      <w:b/>
      <w:bCs/>
      <w:i/>
      <w:iCs/>
      <w:sz w:val="26"/>
      <w:szCs w:val="26"/>
    </w:rPr>
  </w:style>
  <w:style w:type="paragraph" w:styleId="BodyTextIndent">
    <w:name w:val="Body Text Indent"/>
    <w:basedOn w:val="Normal"/>
    <w:link w:val="BodyTextIndentChar"/>
    <w:rsid w:val="00733402"/>
    <w:pPr>
      <w:spacing w:after="120"/>
      <w:ind w:left="283"/>
    </w:pPr>
  </w:style>
  <w:style w:type="character" w:customStyle="1" w:styleId="BodyTextIndentChar">
    <w:name w:val="Body Text Indent Char"/>
    <w:link w:val="BodyTextIndent"/>
    <w:rsid w:val="00733402"/>
    <w:rPr>
      <w:sz w:val="24"/>
      <w:szCs w:val="24"/>
    </w:rPr>
  </w:style>
  <w:style w:type="character" w:customStyle="1" w:styleId="Heading1Char">
    <w:name w:val="Heading 1 Char"/>
    <w:link w:val="Heading1"/>
    <w:rsid w:val="00885E76"/>
    <w:rPr>
      <w:rFonts w:ascii="Cambria" w:eastAsia="Times New Roman" w:hAnsi="Cambria" w:cs="Times New Roman"/>
      <w:b/>
      <w:bCs/>
      <w:kern w:val="32"/>
      <w:sz w:val="32"/>
      <w:szCs w:val="32"/>
    </w:rPr>
  </w:style>
  <w:style w:type="paragraph" w:styleId="BodyTextIndent2">
    <w:name w:val="Body Text Indent 2"/>
    <w:basedOn w:val="Normal"/>
    <w:link w:val="BodyTextIndent2Char"/>
    <w:rsid w:val="00885E76"/>
    <w:pPr>
      <w:spacing w:after="120" w:line="480" w:lineRule="auto"/>
      <w:ind w:left="283"/>
    </w:pPr>
  </w:style>
  <w:style w:type="character" w:customStyle="1" w:styleId="BodyTextIndent2Char">
    <w:name w:val="Body Text Indent 2 Char"/>
    <w:link w:val="BodyTextIndent2"/>
    <w:rsid w:val="00885E76"/>
    <w:rPr>
      <w:sz w:val="24"/>
      <w:szCs w:val="24"/>
    </w:rPr>
  </w:style>
  <w:style w:type="character" w:customStyle="1" w:styleId="Heading4Char">
    <w:name w:val="Heading 4 Char"/>
    <w:link w:val="Heading4"/>
    <w:semiHidden/>
    <w:rsid w:val="00885E76"/>
    <w:rPr>
      <w:rFonts w:ascii="Calibri" w:eastAsia="Times New Roman" w:hAnsi="Calibri" w:cs="Times New Roman"/>
      <w:b/>
      <w:bCs/>
      <w:sz w:val="28"/>
      <w:szCs w:val="28"/>
    </w:rPr>
  </w:style>
  <w:style w:type="character" w:customStyle="1" w:styleId="Heading7Char">
    <w:name w:val="Heading 7 Char"/>
    <w:link w:val="Heading7"/>
    <w:rsid w:val="00885E76"/>
    <w:rPr>
      <w:sz w:val="24"/>
      <w:szCs w:val="24"/>
      <w:lang w:eastAsia="en-US"/>
    </w:rPr>
  </w:style>
  <w:style w:type="character" w:styleId="Hyperlink">
    <w:name w:val="Hyperlink"/>
    <w:rsid w:val="00885E76"/>
    <w:rPr>
      <w:color w:val="0000FF"/>
      <w:u w:val="single"/>
    </w:rPr>
  </w:style>
  <w:style w:type="paragraph" w:styleId="Subtitle">
    <w:name w:val="Subtitle"/>
    <w:basedOn w:val="Normal"/>
    <w:link w:val="SubtitleChar"/>
    <w:qFormat/>
    <w:rsid w:val="00055A9E"/>
    <w:pPr>
      <w:jc w:val="center"/>
    </w:pPr>
    <w:rPr>
      <w:b/>
      <w:sz w:val="22"/>
      <w:szCs w:val="20"/>
      <w:u w:val="single"/>
      <w:lang w:eastAsia="en-US"/>
    </w:rPr>
  </w:style>
  <w:style w:type="character" w:customStyle="1" w:styleId="SubtitleChar">
    <w:name w:val="Subtitle Char"/>
    <w:link w:val="Subtitle"/>
    <w:rsid w:val="00055A9E"/>
    <w:rPr>
      <w:b/>
      <w:sz w:val="22"/>
      <w:u w:val="single"/>
      <w:lang w:eastAsia="en-US"/>
    </w:rPr>
  </w:style>
  <w:style w:type="character" w:styleId="FollowedHyperlink">
    <w:name w:val="FollowedHyperlink"/>
    <w:rsid w:val="00055A9E"/>
    <w:rPr>
      <w:color w:val="800080"/>
      <w:u w:val="single"/>
    </w:rPr>
  </w:style>
  <w:style w:type="paragraph" w:styleId="ListParagraph">
    <w:name w:val="List Paragraph"/>
    <w:basedOn w:val="Normal"/>
    <w:uiPriority w:val="34"/>
    <w:qFormat/>
    <w:rsid w:val="0010720E"/>
    <w:pPr>
      <w:ind w:left="720"/>
      <w:contextualSpacing/>
    </w:pPr>
  </w:style>
  <w:style w:type="character" w:styleId="UnresolvedMention">
    <w:name w:val="Unresolved Mention"/>
    <w:basedOn w:val="DefaultParagraphFont"/>
    <w:uiPriority w:val="99"/>
    <w:semiHidden/>
    <w:unhideWhenUsed/>
    <w:rsid w:val="00D75C32"/>
    <w:rPr>
      <w:color w:val="605E5C"/>
      <w:shd w:val="clear" w:color="auto" w:fill="E1DFDD"/>
    </w:rPr>
  </w:style>
  <w:style w:type="paragraph" w:styleId="Revision">
    <w:name w:val="Revision"/>
    <w:hidden/>
    <w:uiPriority w:val="99"/>
    <w:semiHidden/>
    <w:rsid w:val="00BE023C"/>
    <w:rPr>
      <w:sz w:val="24"/>
      <w:szCs w:val="24"/>
    </w:rPr>
  </w:style>
  <w:style w:type="character" w:customStyle="1" w:styleId="TitleChar">
    <w:name w:val="Title Char"/>
    <w:basedOn w:val="DefaultParagraphFont"/>
    <w:link w:val="Title"/>
    <w:rsid w:val="004D3958"/>
    <w:rPr>
      <w:b/>
      <w:sz w:val="24"/>
      <w:szCs w:val="24"/>
      <w:u w:val="single"/>
      <w:lang w:eastAsia="en-US"/>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style>
  <w:style w:type="character" w:styleId="CommentReference">
    <w:name w:val="annotation reference"/>
    <w:basedOn w:val="DefaultParagraphFont"/>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R.operations@rbwm.gov.uk" TargetMode="External"/><Relationship Id="rId18" Type="http://schemas.openxmlformats.org/officeDocument/2006/relationships/hyperlink" Target="mailto:HR.Operations@rbwm.gov.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www.hse.gov.uk/pubns/priced/infection-mothers.pdf" TargetMode="External"/><Relationship Id="rId7" Type="http://schemas.openxmlformats.org/officeDocument/2006/relationships/settings" Target="settings.xml"/><Relationship Id="rId12" Type="http://schemas.openxmlformats.org/officeDocument/2006/relationships/hyperlink" Target="https://ats-rbwm.jgp.co.uk/vacancies?ga_client_id=6d13bf40-25d8-44dd-97fd-a8d5ece6e6ae" TargetMode="External"/><Relationship Id="rId17" Type="http://schemas.openxmlformats.org/officeDocument/2006/relationships/hyperlink" Target="mailto:Payroll.Manager@rbwm.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HR.Operations@rbwm.gov.uk" TargetMode="External"/><Relationship Id="rId20" Type="http://schemas.openxmlformats.org/officeDocument/2006/relationships/hyperlink" Target="mailto:HR.Operations@rbwm.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yroll.manager@rbwm.gov.u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kaarp.co.uk/login?ReturnUrl=%2fretail%2fall" TargetMode="External"/><Relationship Id="rId23" Type="http://schemas.openxmlformats.org/officeDocument/2006/relationships/hyperlink" Target="mailto:Health.Safety@RBWM.gov.uk" TargetMode="Externa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mailto:Payroll.Manager@rbwm.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ay.benefits@rbwm.gov.uk" TargetMode="External"/><Relationship Id="rId22" Type="http://schemas.openxmlformats.org/officeDocument/2006/relationships/hyperlink" Target="mailto:HR.operations@rbwm.gov.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54FCC07D6116E4A9FF6E3344637203B" ma:contentTypeVersion="19" ma:contentTypeDescription="Create a new document." ma:contentTypeScope="" ma:versionID="2c1ba1d08d591b55e8946cec7bcfe59e">
  <xsd:schema xmlns:xsd="http://www.w3.org/2001/XMLSchema" xmlns:xs="http://www.w3.org/2001/XMLSchema" xmlns:p="http://schemas.microsoft.com/office/2006/metadata/properties" xmlns:ns2="49819d0c-0743-4b74-9f11-f0e4cb8e8d2f" xmlns:ns3="bbb999f1-6609-429d-acab-d76fc1f2cb20" targetNamespace="http://schemas.microsoft.com/office/2006/metadata/properties" ma:root="true" ma:fieldsID="5340600bbc90e4764fe32ae618e7bf4e" ns2:_="" ns3:_="">
    <xsd:import namespace="49819d0c-0743-4b74-9f11-f0e4cb8e8d2f"/>
    <xsd:import namespace="bbb999f1-6609-429d-acab-d76fc1f2cb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element ref="ns2:MasterRBWMHistoricDataProvidedtoVinc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19d0c-0743-4b74-9f11-f0e4cb8e8d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7224d2-ef8b-4f24-a653-614e8dd3dc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asterRBWMHistoricDataProvidedtoVinci" ma:index="26" nillable="true" ma:displayName="Master RBWM Historic Data Provided to Vinci" ma:description="Includes MLC / IHasco and ITrent - and also includes Renewal Periods" ma:format="Dropdown" ma:internalName="MasterRBWMHistoricDataProvidedtoVinci">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999f1-6609-429d-acab-d76fc1f2cb2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a4c6e2a-fbe5-4cce-acfe-2067fdfaa514}" ma:internalName="TaxCatchAll" ma:showField="CatchAllData" ma:web="bbb999f1-6609-429d-acab-d76fc1f2cb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bb999f1-6609-429d-acab-d76fc1f2cb20" xsi:nil="true"/>
    <lcf76f155ced4ddcb4097134ff3c332f xmlns="49819d0c-0743-4b74-9f11-f0e4cb8e8d2f">
      <Terms xmlns="http://schemas.microsoft.com/office/infopath/2007/PartnerControls"/>
    </lcf76f155ced4ddcb4097134ff3c332f>
    <SharedWithUsers xmlns="bbb999f1-6609-429d-acab-d76fc1f2cb20">
      <UserInfo>
        <DisplayName/>
        <AccountId xsi:nil="true"/>
        <AccountType/>
      </UserInfo>
    </SharedWithUsers>
    <MasterRBWMHistoricDataProvidedtoVinci xmlns="49819d0c-0743-4b74-9f11-f0e4cb8e8d2f" xsi:nil="true"/>
  </documentManagement>
</p:properties>
</file>

<file path=customXml/itemProps1.xml><?xml version="1.0" encoding="utf-8"?>
<ds:datastoreItem xmlns:ds="http://schemas.openxmlformats.org/officeDocument/2006/customXml" ds:itemID="{F6382D33-B860-4ECA-A327-4A39E0C690CB}">
  <ds:schemaRefs>
    <ds:schemaRef ds:uri="http://schemas.microsoft.com/sharepoint/v3/contenttype/forms"/>
  </ds:schemaRefs>
</ds:datastoreItem>
</file>

<file path=customXml/itemProps2.xml><?xml version="1.0" encoding="utf-8"?>
<ds:datastoreItem xmlns:ds="http://schemas.openxmlformats.org/officeDocument/2006/customXml" ds:itemID="{DB3C78A9-55C8-4AF0-A762-7B02AFC3F0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19d0c-0743-4b74-9f11-f0e4cb8e8d2f"/>
    <ds:schemaRef ds:uri="bbb999f1-6609-429d-acab-d76fc1f2c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837F24-3E7E-408F-BF73-8A570A09C507}">
  <ds:schemaRefs>
    <ds:schemaRef ds:uri="http://schemas.openxmlformats.org/officeDocument/2006/bibliography"/>
  </ds:schemaRefs>
</ds:datastoreItem>
</file>

<file path=customXml/itemProps4.xml><?xml version="1.0" encoding="utf-8"?>
<ds:datastoreItem xmlns:ds="http://schemas.openxmlformats.org/officeDocument/2006/customXml" ds:itemID="{4C1E9555-45D9-4EDA-A4F4-77B482491DE1}">
  <ds:schemaRefs>
    <ds:schemaRef ds:uri="http://schemas.microsoft.com/office/2006/metadata/properties"/>
    <ds:schemaRef ds:uri="http://schemas.microsoft.com/office/infopath/2007/PartnerControls"/>
    <ds:schemaRef ds:uri="bbb999f1-6609-429d-acab-d76fc1f2cb20"/>
    <ds:schemaRef ds:uri="49819d0c-0743-4b74-9f11-f0e4cb8e8d2f"/>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26</Pages>
  <Words>5142</Words>
  <Characters>29315</Characters>
  <Application>Microsoft Office Word</Application>
  <DocSecurity>0</DocSecurity>
  <Lines>244</Lines>
  <Paragraphs>68</Paragraphs>
  <ScaleCrop>false</ScaleCrop>
  <Company>RBWM</Company>
  <LinksUpToDate>false</LinksUpToDate>
  <CharactersWithSpaces>34389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ROYAL BOROUGH OF WINDSOR AND MAIDENHEAD</dc:title>
  <dc:subject/>
  <dc:creator>RBWM</dc:creator>
  <cp:keywords/>
  <cp:lastModifiedBy>Yoko Lai</cp:lastModifiedBy>
  <cp:revision>72</cp:revision>
  <cp:lastPrinted>2024-04-12T14:32:00Z</cp:lastPrinted>
  <dcterms:created xsi:type="dcterms:W3CDTF">2022-09-05T08:59:00Z</dcterms:created>
  <dcterms:modified xsi:type="dcterms:W3CDTF">2026-10-15T13:34:00Z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0x010100B54FCC07D6116E4A9FF6E3344637203B</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